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CE06B3" w14:textId="5914C195" w:rsidR="00536567" w:rsidRPr="00987C37" w:rsidRDefault="00A13315" w:rsidP="000E4753">
      <w:pPr>
        <w:spacing w:line="360" w:lineRule="auto"/>
        <w:ind w:left="250"/>
        <w:jc w:val="both"/>
        <w:rPr>
          <w:rFonts w:cs="Narkisim"/>
          <w:b/>
          <w:bCs/>
          <w:sz w:val="26"/>
          <w:szCs w:val="26"/>
        </w:rPr>
      </w:pPr>
      <w:r>
        <w:rPr>
          <w:rFonts w:cs="Narkisim"/>
          <w:noProof/>
          <w:lang w:eastAsia="en-US"/>
        </w:rPr>
        <w:drawing>
          <wp:anchor distT="0" distB="0" distL="114300" distR="114300" simplePos="0" relativeHeight="251657728" behindDoc="0" locked="0" layoutInCell="1" allowOverlap="1" wp14:anchorId="7451F591" wp14:editId="7E89F30D">
            <wp:simplePos x="0" y="0"/>
            <wp:positionH relativeFrom="margin">
              <wp:posOffset>2370455</wp:posOffset>
            </wp:positionH>
            <wp:positionV relativeFrom="margin">
              <wp:posOffset>191135</wp:posOffset>
            </wp:positionV>
            <wp:extent cx="899795" cy="1079500"/>
            <wp:effectExtent l="0" t="0" r="0" b="6350"/>
            <wp:wrapSquare wrapText="bothSides"/>
            <wp:docPr id="6" name="תמונה 6" descr="מנור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מנורה"/>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99795" cy="1079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E3E79C" w14:textId="77777777" w:rsidR="00CD3EC3" w:rsidRPr="00987C37" w:rsidRDefault="00CD3EC3" w:rsidP="000E4753">
      <w:pPr>
        <w:spacing w:line="360" w:lineRule="auto"/>
        <w:ind w:left="250"/>
        <w:jc w:val="both"/>
        <w:rPr>
          <w:rFonts w:cs="Narkisim"/>
          <w:b/>
          <w:bCs/>
          <w:sz w:val="26"/>
          <w:szCs w:val="26"/>
          <w:rtl/>
        </w:rPr>
      </w:pPr>
    </w:p>
    <w:p w14:paraId="2A38F256" w14:textId="65CF3442" w:rsidR="000E4753" w:rsidRPr="00987C37" w:rsidRDefault="000E4753" w:rsidP="00E30A11">
      <w:pPr>
        <w:spacing w:line="360" w:lineRule="auto"/>
        <w:rPr>
          <w:rFonts w:cs="Narkisim"/>
          <w:sz w:val="26"/>
          <w:szCs w:val="26"/>
          <w:rtl/>
        </w:rPr>
      </w:pPr>
    </w:p>
    <w:p w14:paraId="65B59C97" w14:textId="77777777" w:rsidR="007D3B0F" w:rsidRPr="00987C37" w:rsidRDefault="007D3B0F" w:rsidP="009E3DAF">
      <w:pPr>
        <w:spacing w:line="276" w:lineRule="auto"/>
        <w:jc w:val="center"/>
        <w:rPr>
          <w:rFonts w:cs="Narkisim"/>
          <w:b/>
          <w:bCs/>
          <w:sz w:val="44"/>
          <w:szCs w:val="44"/>
          <w:rtl/>
        </w:rPr>
      </w:pPr>
    </w:p>
    <w:p w14:paraId="03453469" w14:textId="77777777" w:rsidR="00111115" w:rsidRPr="00987C37" w:rsidRDefault="00111115" w:rsidP="009E3DAF">
      <w:pPr>
        <w:spacing w:line="276" w:lineRule="auto"/>
        <w:jc w:val="center"/>
        <w:rPr>
          <w:rFonts w:cs="Narkisim"/>
          <w:b/>
          <w:bCs/>
          <w:sz w:val="44"/>
          <w:szCs w:val="44"/>
          <w:rtl/>
        </w:rPr>
      </w:pPr>
    </w:p>
    <w:p w14:paraId="10F854AC" w14:textId="77777777" w:rsidR="009E3DAF" w:rsidRPr="00987C37" w:rsidRDefault="009E3DAF" w:rsidP="009E3DAF">
      <w:pPr>
        <w:spacing w:line="276" w:lineRule="auto"/>
        <w:jc w:val="center"/>
        <w:rPr>
          <w:rFonts w:cs="Narkisim"/>
          <w:b/>
          <w:bCs/>
          <w:sz w:val="44"/>
          <w:szCs w:val="44"/>
          <w:rtl/>
        </w:rPr>
      </w:pPr>
      <w:r w:rsidRPr="00987C37">
        <w:rPr>
          <w:rFonts w:cs="Narkisim" w:hint="cs"/>
          <w:b/>
          <w:bCs/>
          <w:sz w:val="44"/>
          <w:szCs w:val="44"/>
          <w:rtl/>
        </w:rPr>
        <w:t xml:space="preserve">מדינת ישראל </w:t>
      </w:r>
      <w:r w:rsidRPr="00987C37">
        <w:rPr>
          <w:rFonts w:cs="Narkisim"/>
          <w:b/>
          <w:bCs/>
          <w:sz w:val="44"/>
          <w:szCs w:val="44"/>
          <w:rtl/>
        </w:rPr>
        <w:t>–</w:t>
      </w:r>
      <w:r w:rsidRPr="00987C37">
        <w:rPr>
          <w:rFonts w:cs="Narkisim" w:hint="cs"/>
          <w:b/>
          <w:bCs/>
          <w:sz w:val="44"/>
          <w:szCs w:val="44"/>
          <w:rtl/>
        </w:rPr>
        <w:t xml:space="preserve"> משרד האוצר </w:t>
      </w:r>
    </w:p>
    <w:p w14:paraId="21D50AA1" w14:textId="77777777" w:rsidR="009E3DAF" w:rsidRPr="00987C37" w:rsidRDefault="006B77CE" w:rsidP="009E3DAF">
      <w:pPr>
        <w:spacing w:line="276" w:lineRule="auto"/>
        <w:jc w:val="center"/>
        <w:rPr>
          <w:rFonts w:cs="Narkisim"/>
          <w:rtl/>
        </w:rPr>
      </w:pPr>
      <w:r>
        <w:rPr>
          <w:rFonts w:cs="Narkisim"/>
          <w:noProof/>
          <w:rtl/>
          <w:lang w:eastAsia="en-US"/>
        </w:rPr>
        <w:drawing>
          <wp:anchor distT="0" distB="0" distL="114300" distR="114300" simplePos="0" relativeHeight="251656704" behindDoc="1" locked="0" layoutInCell="1" allowOverlap="1" wp14:anchorId="3D6C48F7" wp14:editId="7E38093D">
            <wp:simplePos x="0" y="0"/>
            <wp:positionH relativeFrom="column">
              <wp:posOffset>2143760</wp:posOffset>
            </wp:positionH>
            <wp:positionV relativeFrom="paragraph">
              <wp:posOffset>101600</wp:posOffset>
            </wp:positionV>
            <wp:extent cx="1600200" cy="770890"/>
            <wp:effectExtent l="0" t="0" r="0" b="0"/>
            <wp:wrapTight wrapText="bothSides">
              <wp:wrapPolygon edited="0">
                <wp:start x="0" y="0"/>
                <wp:lineTo x="0" y="20817"/>
                <wp:lineTo x="21343" y="20817"/>
                <wp:lineTo x="21343" y="0"/>
                <wp:lineTo x="0" y="0"/>
              </wp:wrapPolygon>
            </wp:wrapTight>
            <wp:docPr id="5" name="תמונה 5"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smach%20be%20mao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00200" cy="770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057931" w14:textId="77777777" w:rsidR="009E3DAF" w:rsidRPr="00987C37" w:rsidRDefault="009E3DAF" w:rsidP="009E3DAF">
      <w:pPr>
        <w:spacing w:line="276" w:lineRule="auto"/>
        <w:jc w:val="center"/>
        <w:rPr>
          <w:rFonts w:cs="Narkisim"/>
          <w:rtl/>
        </w:rPr>
      </w:pPr>
    </w:p>
    <w:p w14:paraId="3E06F0D7" w14:textId="77777777" w:rsidR="009E3DAF" w:rsidRPr="00987C37" w:rsidRDefault="009E3DAF" w:rsidP="009E3DAF">
      <w:pPr>
        <w:spacing w:line="276" w:lineRule="auto"/>
        <w:jc w:val="center"/>
        <w:rPr>
          <w:rFonts w:cs="Narkisim"/>
          <w:rtl/>
        </w:rPr>
      </w:pPr>
    </w:p>
    <w:p w14:paraId="2B52501C" w14:textId="77777777" w:rsidR="009E3DAF" w:rsidRPr="006B77CE" w:rsidRDefault="009E3DAF" w:rsidP="009E3DAF">
      <w:pPr>
        <w:spacing w:line="276" w:lineRule="auto"/>
        <w:jc w:val="center"/>
        <w:rPr>
          <w:rFonts w:cs="Narkisim"/>
          <w:b/>
          <w:bCs/>
          <w:sz w:val="44"/>
          <w:szCs w:val="44"/>
          <w:rtl/>
          <w14:shadow w14:blurRad="50800" w14:dist="38100" w14:dir="2700000" w14:sx="100000" w14:sy="100000" w14:kx="0" w14:ky="0" w14:algn="tl">
            <w14:srgbClr w14:val="000000">
              <w14:alpha w14:val="60000"/>
            </w14:srgbClr>
          </w14:shadow>
        </w:rPr>
      </w:pPr>
    </w:p>
    <w:p w14:paraId="0FD7FA26" w14:textId="77777777" w:rsidR="009E3DAF" w:rsidRPr="006B77CE" w:rsidRDefault="009E3DAF" w:rsidP="009E3DAF">
      <w:pPr>
        <w:spacing w:line="276" w:lineRule="auto"/>
        <w:jc w:val="center"/>
        <w:rPr>
          <w:rFonts w:cs="Narkisim"/>
          <w:b/>
          <w:bCs/>
          <w:sz w:val="44"/>
          <w:szCs w:val="44"/>
          <w:rtl/>
          <w14:shadow w14:blurRad="50800" w14:dist="38100" w14:dir="2700000" w14:sx="100000" w14:sy="100000" w14:kx="0" w14:ky="0" w14:algn="tl">
            <w14:srgbClr w14:val="000000">
              <w14:alpha w14:val="60000"/>
            </w14:srgbClr>
          </w14:shadow>
        </w:rPr>
      </w:pPr>
    </w:p>
    <w:p w14:paraId="6BA42B37" w14:textId="77777777" w:rsidR="009E3DAF" w:rsidRPr="006B77CE" w:rsidRDefault="009E3DAF" w:rsidP="009E3DAF">
      <w:pPr>
        <w:spacing w:line="276" w:lineRule="auto"/>
        <w:jc w:val="center"/>
        <w:rPr>
          <w:rFonts w:cs="Narkisim"/>
          <w:b/>
          <w:bCs/>
          <w:sz w:val="44"/>
          <w:szCs w:val="44"/>
          <w:rtl/>
          <w14:shadow w14:blurRad="50800" w14:dist="38100" w14:dir="2700000" w14:sx="100000" w14:sy="100000" w14:kx="0" w14:ky="0" w14:algn="tl">
            <w14:srgbClr w14:val="000000">
              <w14:alpha w14:val="60000"/>
            </w14:srgbClr>
          </w14:shadow>
        </w:rPr>
      </w:pPr>
      <w:proofErr w:type="spellStart"/>
      <w:r w:rsidRPr="006B77CE">
        <w:rPr>
          <w:rFonts w:cs="Narkisim" w:hint="cs"/>
          <w:b/>
          <w:bCs/>
          <w:sz w:val="44"/>
          <w:szCs w:val="44"/>
          <w:rtl/>
          <w14:shadow w14:blurRad="50800" w14:dist="38100" w14:dir="2700000" w14:sx="100000" w14:sy="100000" w14:kx="0" w14:ky="0" w14:algn="tl">
            <w14:srgbClr w14:val="000000">
              <w14:alpha w14:val="60000"/>
            </w14:srgbClr>
          </w14:shadow>
        </w:rPr>
        <w:t>מינהל</w:t>
      </w:r>
      <w:proofErr w:type="spellEnd"/>
      <w:r w:rsidRPr="006B77CE">
        <w:rPr>
          <w:rFonts w:cs="Narkisim" w:hint="cs"/>
          <w:b/>
          <w:bCs/>
          <w:sz w:val="44"/>
          <w:szCs w:val="44"/>
          <w:rtl/>
          <w14:shadow w14:blurRad="50800" w14:dist="38100" w14:dir="2700000" w14:sx="100000" w14:sy="100000" w14:kx="0" w14:ky="0" w14:algn="tl">
            <w14:srgbClr w14:val="000000">
              <w14:alpha w14:val="60000"/>
            </w14:srgbClr>
          </w14:shadow>
        </w:rPr>
        <w:t xml:space="preserve"> הרכש הממשלתי</w:t>
      </w:r>
    </w:p>
    <w:p w14:paraId="141ACBA7" w14:textId="77777777" w:rsidR="009E3DAF" w:rsidRPr="006B77CE" w:rsidRDefault="009E3DAF" w:rsidP="009E3DAF">
      <w:pPr>
        <w:spacing w:line="276" w:lineRule="auto"/>
        <w:jc w:val="center"/>
        <w:rPr>
          <w:rFonts w:cs="Narkisim"/>
          <w:sz w:val="16"/>
          <w:szCs w:val="16"/>
          <w:rtl/>
          <w14:shadow w14:blurRad="50800" w14:dist="38100" w14:dir="2700000" w14:sx="100000" w14:sy="100000" w14:kx="0" w14:ky="0" w14:algn="tl">
            <w14:srgbClr w14:val="000000">
              <w14:alpha w14:val="60000"/>
            </w14:srgbClr>
          </w14:shadow>
        </w:rPr>
      </w:pPr>
    </w:p>
    <w:p w14:paraId="63038415" w14:textId="77777777" w:rsidR="009E3DAF" w:rsidRPr="006B77CE" w:rsidRDefault="009E3DAF" w:rsidP="00A74679">
      <w:pPr>
        <w:spacing w:line="276" w:lineRule="auto"/>
        <w:jc w:val="center"/>
        <w:rPr>
          <w:rFonts w:cs="Narkisim"/>
          <w:b/>
          <w:bCs/>
          <w:noProof/>
          <w:sz w:val="56"/>
          <w:szCs w:val="56"/>
          <w:rtl/>
          <w14:shadow w14:blurRad="50800" w14:dist="38100" w14:dir="2700000" w14:sx="100000" w14:sy="100000" w14:kx="0" w14:ky="0" w14:algn="tl">
            <w14:srgbClr w14:val="000000">
              <w14:alpha w14:val="60000"/>
            </w14:srgbClr>
          </w14:shadow>
        </w:rPr>
      </w:pPr>
      <w:r w:rsidRPr="006B77CE">
        <w:rPr>
          <w:rFonts w:cs="Narkisim" w:hint="cs"/>
          <w:b/>
          <w:bCs/>
          <w:noProof/>
          <w:sz w:val="56"/>
          <w:szCs w:val="56"/>
          <w:rtl/>
          <w14:shadow w14:blurRad="50800" w14:dist="38100" w14:dir="2700000" w14:sx="100000" w14:sy="100000" w14:kx="0" w14:ky="0" w14:algn="tl">
            <w14:srgbClr w14:val="000000">
              <w14:alpha w14:val="60000"/>
            </w14:srgbClr>
          </w14:shadow>
        </w:rPr>
        <w:t>מכרז מרכזי</w:t>
      </w:r>
      <w:r w:rsidR="007D3B0F" w:rsidRPr="006B77CE">
        <w:rPr>
          <w:rFonts w:cs="Narkisim" w:hint="cs"/>
          <w:b/>
          <w:bCs/>
          <w:noProof/>
          <w:sz w:val="56"/>
          <w:szCs w:val="56"/>
          <w:rtl/>
          <w14:shadow w14:blurRad="50800" w14:dist="38100" w14:dir="2700000" w14:sx="100000" w14:sy="100000" w14:kx="0" w14:ky="0" w14:algn="tl">
            <w14:srgbClr w14:val="000000">
              <w14:alpha w14:val="60000"/>
            </w14:srgbClr>
          </w14:shadow>
        </w:rPr>
        <w:t xml:space="preserve"> </w:t>
      </w:r>
      <w:r w:rsidRPr="006B77CE">
        <w:rPr>
          <w:rFonts w:cs="Narkisim" w:hint="cs"/>
          <w:b/>
          <w:bCs/>
          <w:noProof/>
          <w:sz w:val="56"/>
          <w:szCs w:val="56"/>
          <w:rtl/>
          <w14:shadow w14:blurRad="50800" w14:dist="38100" w14:dir="2700000" w14:sx="100000" w14:sy="100000" w14:kx="0" w14:ky="0" w14:algn="tl">
            <w14:srgbClr w14:val="000000">
              <w14:alpha w14:val="60000"/>
            </w14:srgbClr>
          </w14:shadow>
        </w:rPr>
        <w:t xml:space="preserve">מס. </w:t>
      </w:r>
      <w:r w:rsidR="00B34F4B" w:rsidRPr="006B77CE">
        <w:rPr>
          <w:rFonts w:cs="Narkisim" w:hint="cs"/>
          <w:b/>
          <w:bCs/>
          <w:noProof/>
          <w:sz w:val="56"/>
          <w:szCs w:val="56"/>
          <w:rtl/>
          <w14:shadow w14:blurRad="50800" w14:dist="38100" w14:dir="2700000" w14:sx="100000" w14:sy="100000" w14:kx="0" w14:ky="0" w14:algn="tl">
            <w14:srgbClr w14:val="000000">
              <w14:alpha w14:val="60000"/>
            </w14:srgbClr>
          </w14:shadow>
        </w:rPr>
        <w:t>01</w:t>
      </w:r>
      <w:r w:rsidRPr="006B77CE">
        <w:rPr>
          <w:rFonts w:cs="Narkisim" w:hint="cs"/>
          <w:b/>
          <w:bCs/>
          <w:noProof/>
          <w:sz w:val="56"/>
          <w:szCs w:val="56"/>
          <w:rtl/>
          <w14:shadow w14:blurRad="50800" w14:dist="38100" w14:dir="2700000" w14:sx="100000" w14:sy="100000" w14:kx="0" w14:ky="0" w14:algn="tl">
            <w14:srgbClr w14:val="000000">
              <w14:alpha w14:val="60000"/>
            </w14:srgbClr>
          </w14:shadow>
        </w:rPr>
        <w:t>-201</w:t>
      </w:r>
      <w:r w:rsidR="00A74679">
        <w:rPr>
          <w:rFonts w:cs="Narkisim" w:hint="cs"/>
          <w:b/>
          <w:bCs/>
          <w:noProof/>
          <w:sz w:val="56"/>
          <w:szCs w:val="56"/>
          <w:rtl/>
          <w14:shadow w14:blurRad="50800" w14:dist="38100" w14:dir="2700000" w14:sx="100000" w14:sy="100000" w14:kx="0" w14:ky="0" w14:algn="tl">
            <w14:srgbClr w14:val="000000">
              <w14:alpha w14:val="60000"/>
            </w14:srgbClr>
          </w14:shadow>
        </w:rPr>
        <w:t>6</w:t>
      </w:r>
    </w:p>
    <w:p w14:paraId="18EEFF3C" w14:textId="77777777" w:rsidR="000E4753" w:rsidRPr="00987C37" w:rsidRDefault="000E4753" w:rsidP="000E4753">
      <w:pPr>
        <w:spacing w:line="360" w:lineRule="auto"/>
        <w:jc w:val="both"/>
        <w:rPr>
          <w:rFonts w:cs="Narkisim"/>
          <w:sz w:val="26"/>
          <w:szCs w:val="26"/>
          <w:rtl/>
        </w:rPr>
      </w:pPr>
    </w:p>
    <w:p w14:paraId="23C25FF7" w14:textId="77777777" w:rsidR="009E3DAF" w:rsidRPr="006B77CE" w:rsidRDefault="00A74679" w:rsidP="004842FF">
      <w:pPr>
        <w:pStyle w:val="aff2"/>
        <w:spacing w:after="120" w:line="360" w:lineRule="auto"/>
        <w:rPr>
          <w:noProof/>
          <w:snapToGrid/>
          <w:spacing w:val="0"/>
          <w:sz w:val="56"/>
          <w:szCs w:val="56"/>
          <w:rtl/>
          <w14:shadow w14:blurRad="50800" w14:dist="38100" w14:dir="2700000" w14:sx="100000" w14:sy="100000" w14:kx="0" w14:ky="0" w14:algn="tl">
            <w14:srgbClr w14:val="000000">
              <w14:alpha w14:val="60000"/>
            </w14:srgbClr>
          </w14:shadow>
        </w:rPr>
      </w:pPr>
      <w:r w:rsidRPr="00A74679">
        <w:rPr>
          <w:noProof/>
          <w:snapToGrid/>
          <w:spacing w:val="0"/>
          <w:sz w:val="56"/>
          <w:szCs w:val="56"/>
          <w:rtl/>
          <w14:shadow w14:blurRad="50800" w14:dist="38100" w14:dir="2700000" w14:sx="100000" w14:sy="100000" w14:kx="0" w14:ky="0" w14:algn="tl">
            <w14:srgbClr w14:val="000000">
              <w14:alpha w14:val="60000"/>
            </w14:srgbClr>
          </w14:shadow>
        </w:rPr>
        <w:t>לאספקת שירותי תקשורת סלולאריים (רט"ן) למשרדי הממשלה</w:t>
      </w:r>
    </w:p>
    <w:p w14:paraId="72E83EED" w14:textId="3179B985" w:rsidR="00B959B1" w:rsidRPr="006B77CE" w:rsidRDefault="00143963" w:rsidP="00143963">
      <w:pPr>
        <w:jc w:val="center"/>
        <w:rPr>
          <w:rFonts w:cs="Narkisim"/>
          <w:b/>
          <w:bCs/>
          <w:noProof/>
          <w:sz w:val="56"/>
          <w:szCs w:val="56"/>
          <w:rtl/>
          <w14:shadow w14:blurRad="50800" w14:dist="38100" w14:dir="2700000" w14:sx="100000" w14:sy="100000" w14:kx="0" w14:ky="0" w14:algn="tl">
            <w14:srgbClr w14:val="000000">
              <w14:alpha w14:val="60000"/>
            </w14:srgbClr>
          </w14:shadow>
        </w:rPr>
      </w:pPr>
      <w:r>
        <w:rPr>
          <w:rFonts w:cs="Narkisim" w:hint="cs"/>
          <w:b/>
          <w:bCs/>
          <w:noProof/>
          <w:sz w:val="56"/>
          <w:szCs w:val="56"/>
          <w:rtl/>
          <w14:shadow w14:blurRad="50800" w14:dist="38100" w14:dir="2700000" w14:sx="100000" w14:sy="100000" w14:kx="0" w14:ky="0" w14:algn="tl">
            <w14:srgbClr w14:val="000000">
              <w14:alpha w14:val="60000"/>
            </w14:srgbClr>
          </w14:shadow>
        </w:rPr>
        <w:t>קובץ הבהרות נוספות</w:t>
      </w:r>
      <w:r w:rsidR="00223047">
        <w:rPr>
          <w:rFonts w:cs="Narkisim"/>
          <w:b/>
          <w:bCs/>
          <w:noProof/>
          <w:sz w:val="56"/>
          <w:szCs w:val="56"/>
          <w14:shadow w14:blurRad="50800" w14:dist="38100" w14:dir="2700000" w14:sx="100000" w14:sy="100000" w14:kx="0" w14:ky="0" w14:algn="tl">
            <w14:srgbClr w14:val="000000">
              <w14:alpha w14:val="60000"/>
            </w14:srgbClr>
          </w14:shadow>
        </w:rPr>
        <w:t xml:space="preserve"> </w:t>
      </w:r>
    </w:p>
    <w:p w14:paraId="52C2ECC7" w14:textId="77777777" w:rsidR="000E4753" w:rsidRPr="00987C37" w:rsidRDefault="000E4753" w:rsidP="000E4753">
      <w:pPr>
        <w:spacing w:line="360" w:lineRule="auto"/>
        <w:jc w:val="both"/>
        <w:rPr>
          <w:rFonts w:cs="Narkisim"/>
          <w:sz w:val="26"/>
          <w:szCs w:val="26"/>
          <w:rtl/>
        </w:rPr>
      </w:pPr>
    </w:p>
    <w:p w14:paraId="1B0270AD" w14:textId="77777777" w:rsidR="000E4753" w:rsidRPr="00987C37" w:rsidRDefault="000E4753" w:rsidP="000E4753">
      <w:pPr>
        <w:pStyle w:val="Normal1"/>
        <w:rPr>
          <w:rFonts w:cs="Narkisim"/>
          <w:b/>
          <w:bCs/>
          <w:noProof w:val="0"/>
          <w:sz w:val="26"/>
          <w:szCs w:val="26"/>
          <w:rtl/>
        </w:rPr>
      </w:pPr>
    </w:p>
    <w:p w14:paraId="47A96348" w14:textId="77777777" w:rsidR="000E4753" w:rsidRPr="00987C37" w:rsidRDefault="006B77CE" w:rsidP="000E4753">
      <w:pPr>
        <w:pStyle w:val="Normal1"/>
        <w:rPr>
          <w:rFonts w:cs="Narkisim"/>
          <w:b/>
          <w:bCs/>
          <w:noProof w:val="0"/>
          <w:sz w:val="26"/>
          <w:szCs w:val="26"/>
          <w:rtl/>
        </w:rPr>
      </w:pPr>
      <w:r>
        <w:rPr>
          <w:rFonts w:cs="Narkisim" w:hint="cs"/>
          <w:sz w:val="26"/>
          <w:szCs w:val="26"/>
          <w:rtl/>
          <w:lang w:eastAsia="en-US"/>
        </w:rPr>
        <mc:AlternateContent>
          <mc:Choice Requires="wps">
            <w:drawing>
              <wp:anchor distT="0" distB="0" distL="114300" distR="114300" simplePos="0" relativeHeight="251655680" behindDoc="0" locked="0" layoutInCell="1" allowOverlap="1" wp14:anchorId="46C75D60" wp14:editId="6955FB39">
                <wp:simplePos x="0" y="0"/>
                <wp:positionH relativeFrom="column">
                  <wp:posOffset>412115</wp:posOffset>
                </wp:positionH>
                <wp:positionV relativeFrom="paragraph">
                  <wp:posOffset>60960</wp:posOffset>
                </wp:positionV>
                <wp:extent cx="5257800" cy="537210"/>
                <wp:effectExtent l="254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53721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7C83B0" w14:textId="77777777" w:rsidR="00AD15AF" w:rsidRPr="00E14959" w:rsidRDefault="00AD15AF" w:rsidP="009E3DAF">
                            <w:pPr>
                              <w:jc w:val="center"/>
                              <w:rPr>
                                <w:rFonts w:eastAsia="Calibri" w:cs="Narkisim"/>
                                <w:rtl/>
                                <w:lang w:eastAsia="en-US"/>
                              </w:rPr>
                            </w:pPr>
                            <w:r w:rsidRPr="00E14959">
                              <w:rPr>
                                <w:rFonts w:eastAsia="Calibri" w:cs="Narkisim" w:hint="cs"/>
                                <w:rtl/>
                                <w:lang w:eastAsia="en-US"/>
                              </w:rPr>
                              <w:t>מסמך זה הינו רכוש מדינת ישראל, כל הזכויות שמורות למדינת ישראל ©</w:t>
                            </w:r>
                          </w:p>
                          <w:p w14:paraId="56D4BA39" w14:textId="77777777" w:rsidR="00AD15AF" w:rsidRPr="00E14959" w:rsidRDefault="00AD15AF" w:rsidP="009E3DAF">
                            <w:pPr>
                              <w:jc w:val="center"/>
                              <w:rPr>
                                <w:rFonts w:eastAsia="Calibri" w:cs="Narkisim"/>
                                <w:rtl/>
                                <w:lang w:eastAsia="en-US"/>
                              </w:rPr>
                            </w:pPr>
                            <w:r w:rsidRPr="00E14959">
                              <w:rPr>
                                <w:rFonts w:eastAsia="Calibri" w:cs="Narkisim" w:hint="cs"/>
                                <w:rtl/>
                                <w:lang w:eastAsia="en-US"/>
                              </w:rPr>
                              <w:t>המידע הכלול במסמך זה לא יפורסם, לא ישוכפל, ולא יעשה בו שימוש מלא, או חלקי, לכל מטרה שהיא מלבד מענה על מכרז זה.</w:t>
                            </w:r>
                          </w:p>
                          <w:p w14:paraId="39F8FAE5" w14:textId="77777777" w:rsidR="00AD15AF" w:rsidRPr="00423E0B" w:rsidRDefault="00AD15AF" w:rsidP="009E3DA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32.45pt;margin-top:4.8pt;width:414pt;height:42.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" fillcolor="#ddd" stroked="f">
                <v:textbox>
                  <w:txbxContent>
                    <w:p w14:paraId="2F7C83B0" w14:textId="77777777" w:rsidR="00AD15AF" w:rsidRPr="00E14959" w:rsidRDefault="00AD15AF" w:rsidP="009E3DAF">
                      <w:pPr>
                        <w:jc w:val="center"/>
                        <w:rPr>
                          <w:rFonts w:eastAsia="Calibri" w:cs="Narkisim"/>
                          <w:rtl/>
                          <w:lang w:eastAsia="en-US"/>
                        </w:rPr>
                      </w:pPr>
                      <w:r w:rsidRPr="00E14959">
                        <w:rPr>
                          <w:rFonts w:eastAsia="Calibri" w:cs="Narkisim" w:hint="cs"/>
                          <w:rtl/>
                          <w:lang w:eastAsia="en-US"/>
                        </w:rPr>
                        <w:t>מסמך זה הינו רכוש מדינת ישראל, כל הזכויות שמורות למדינת ישראל ©</w:t>
                      </w:r>
                    </w:p>
                    <w:p w14:paraId="56D4BA39" w14:textId="77777777" w:rsidR="00AD15AF" w:rsidRPr="00E14959" w:rsidRDefault="00AD15AF" w:rsidP="009E3DAF">
                      <w:pPr>
                        <w:jc w:val="center"/>
                        <w:rPr>
                          <w:rFonts w:eastAsia="Calibri" w:cs="Narkisim"/>
                          <w:rtl/>
                          <w:lang w:eastAsia="en-US"/>
                        </w:rPr>
                      </w:pPr>
                      <w:r w:rsidRPr="00E14959">
                        <w:rPr>
                          <w:rFonts w:eastAsia="Calibri" w:cs="Narkisim" w:hint="cs"/>
                          <w:rtl/>
                          <w:lang w:eastAsia="en-US"/>
                        </w:rPr>
                        <w:t>המידע הכלול במסמך זה לא יפורסם, לא ישוכפל, ולא יעשה בו שימוש מלא, או חלקי, לכל מטרה שהיא מלבד מענה על מכרז זה.</w:t>
                      </w:r>
                    </w:p>
                    <w:p w14:paraId="39F8FAE5" w14:textId="77777777" w:rsidR="00AD15AF" w:rsidRPr="00423E0B" w:rsidRDefault="00AD15AF" w:rsidP="009E3DAF"/>
                  </w:txbxContent>
                </v:textbox>
              </v:shape>
            </w:pict>
          </mc:Fallback>
        </mc:AlternateContent>
      </w:r>
    </w:p>
    <w:p w14:paraId="4852911B" w14:textId="77777777" w:rsidR="000E4753" w:rsidRPr="00987C37" w:rsidRDefault="000E4753" w:rsidP="000E4753">
      <w:pPr>
        <w:spacing w:before="40" w:after="40" w:line="360" w:lineRule="auto"/>
        <w:ind w:left="720"/>
        <w:jc w:val="both"/>
        <w:rPr>
          <w:rFonts w:cs="Narkisim"/>
          <w:sz w:val="26"/>
          <w:szCs w:val="26"/>
          <w:rtl/>
        </w:rPr>
      </w:pPr>
    </w:p>
    <w:p w14:paraId="22958B62" w14:textId="77777777" w:rsidR="000E4753" w:rsidRPr="00987C37" w:rsidRDefault="000E4753" w:rsidP="000E4753">
      <w:pPr>
        <w:spacing w:before="40" w:after="40" w:line="360" w:lineRule="auto"/>
        <w:ind w:left="720"/>
        <w:jc w:val="both"/>
        <w:rPr>
          <w:rFonts w:cs="Narkisim"/>
          <w:sz w:val="26"/>
          <w:szCs w:val="26"/>
          <w:rtl/>
        </w:rPr>
      </w:pPr>
    </w:p>
    <w:p w14:paraId="5E10E885" w14:textId="77777777" w:rsidR="009E3DAF" w:rsidRPr="00987C37" w:rsidRDefault="009E3DAF" w:rsidP="009E3DAF">
      <w:pPr>
        <w:rPr>
          <w:rFonts w:cs="Narkisim"/>
          <w:rtl/>
        </w:rPr>
      </w:pPr>
    </w:p>
    <w:p w14:paraId="49B51FD1" w14:textId="77777777" w:rsidR="009A38DA" w:rsidRDefault="009A38DA" w:rsidP="00B06C06">
      <w:pPr>
        <w:spacing w:line="360" w:lineRule="auto"/>
        <w:rPr>
          <w:rFonts w:cs="Narkisim"/>
          <w:rtl/>
        </w:rPr>
      </w:pPr>
    </w:p>
    <w:p w14:paraId="4492652D" w14:textId="77777777" w:rsidR="00D516EE" w:rsidRDefault="00D516EE" w:rsidP="00B06C06">
      <w:pPr>
        <w:spacing w:line="360" w:lineRule="auto"/>
        <w:rPr>
          <w:rFonts w:cs="Narkisim"/>
          <w:rtl/>
        </w:rPr>
      </w:pPr>
    </w:p>
    <w:p w14:paraId="6EE8A584" w14:textId="77777777" w:rsidR="00B06699" w:rsidRDefault="00B06699" w:rsidP="00B06C06">
      <w:pPr>
        <w:spacing w:line="360" w:lineRule="auto"/>
        <w:rPr>
          <w:rFonts w:cs="Narkisim"/>
          <w:rtl/>
        </w:rPr>
      </w:pPr>
    </w:p>
    <w:p w14:paraId="3F40376E" w14:textId="77777777" w:rsidR="00B959B1" w:rsidRDefault="00B959B1" w:rsidP="00B06C06">
      <w:pPr>
        <w:spacing w:line="360" w:lineRule="auto"/>
        <w:rPr>
          <w:rFonts w:cs="Narkisim"/>
          <w:rtl/>
        </w:rPr>
      </w:pPr>
    </w:p>
    <w:p w14:paraId="1D9B46C3" w14:textId="77777777" w:rsidR="00B06C06" w:rsidRDefault="00B06C06" w:rsidP="00B06C06">
      <w:pPr>
        <w:spacing w:line="360" w:lineRule="auto"/>
        <w:rPr>
          <w:rFonts w:cs="Narkisim"/>
          <w:rtl/>
        </w:rPr>
      </w:pPr>
    </w:p>
    <w:bookmarkStart w:id="0" w:name="DocNum"/>
    <w:bookmarkEnd w:id="0"/>
    <w:p w14:paraId="68F66B79" w14:textId="19FD85B7" w:rsidR="00B06C06" w:rsidRPr="007B09C2" w:rsidRDefault="000544DA" w:rsidP="000544DA">
      <w:pPr>
        <w:tabs>
          <w:tab w:val="left" w:pos="1445"/>
          <w:tab w:val="left" w:pos="3351"/>
        </w:tabs>
        <w:jc w:val="right"/>
        <w:rPr>
          <w:rFonts w:cs="Narkisim"/>
          <w:rtl/>
        </w:rPr>
      </w:pPr>
      <w:r>
        <w:rPr>
          <w:rFonts w:cs="Narkisim"/>
          <w:rtl/>
        </w:rPr>
        <w:lastRenderedPageBreak/>
        <w:fldChar w:fldCharType="begin"/>
      </w:r>
      <w:r>
        <w:rPr>
          <w:rFonts w:cs="Narkisim"/>
          <w:rtl/>
        </w:rPr>
        <w:instrText xml:space="preserve"> </w:instrText>
      </w:r>
      <w:r>
        <w:rPr>
          <w:rFonts w:cs="Narkisim" w:hint="cs"/>
        </w:rPr>
        <w:instrText>DATE</w:instrText>
      </w:r>
      <w:r>
        <w:rPr>
          <w:rFonts w:cs="Narkisim" w:hint="cs"/>
          <w:rtl/>
        </w:rPr>
        <w:instrText xml:space="preserve"> \@ "</w:instrText>
      </w:r>
      <w:r>
        <w:rPr>
          <w:rFonts w:cs="Narkisim" w:hint="cs"/>
        </w:rPr>
        <w:instrText>dd/MM/yyyy</w:instrText>
      </w:r>
      <w:r>
        <w:rPr>
          <w:rFonts w:cs="Narkisim" w:hint="cs"/>
          <w:rtl/>
        </w:rPr>
        <w:instrText>"</w:instrText>
      </w:r>
      <w:r>
        <w:rPr>
          <w:rFonts w:cs="Narkisim"/>
          <w:rtl/>
        </w:rPr>
        <w:instrText xml:space="preserve"> </w:instrText>
      </w:r>
      <w:r>
        <w:rPr>
          <w:rFonts w:cs="Narkisim"/>
          <w:rtl/>
        </w:rPr>
        <w:fldChar w:fldCharType="separate"/>
      </w:r>
      <w:r w:rsidR="00DD0FC0">
        <w:rPr>
          <w:rFonts w:cs="Narkisim"/>
          <w:noProof/>
          <w:rtl/>
        </w:rPr>
        <w:t>‏16/05/2016</w:t>
      </w:r>
      <w:r>
        <w:rPr>
          <w:rFonts w:cs="Narkisim"/>
          <w:rtl/>
        </w:rPr>
        <w:fldChar w:fldCharType="end"/>
      </w:r>
      <w:r w:rsidR="00B06C06" w:rsidRPr="007B09C2">
        <w:rPr>
          <w:rFonts w:cs="Narkisim"/>
          <w:rtl/>
        </w:rPr>
        <w:tab/>
      </w:r>
    </w:p>
    <w:p w14:paraId="5085E97B" w14:textId="77777777" w:rsidR="00B06C06" w:rsidRPr="007B09C2" w:rsidRDefault="00B06C06" w:rsidP="00B06C06">
      <w:pPr>
        <w:rPr>
          <w:rFonts w:cs="Narkisim"/>
          <w:rtl/>
        </w:rPr>
      </w:pPr>
      <w:r w:rsidRPr="007B09C2">
        <w:rPr>
          <w:rFonts w:cs="Narkisim" w:hint="cs"/>
          <w:b/>
          <w:bCs/>
          <w:rtl/>
        </w:rPr>
        <w:t>לכבוד</w:t>
      </w:r>
      <w:r w:rsidRPr="007B09C2">
        <w:rPr>
          <w:rFonts w:cs="Narkisim" w:hint="cs"/>
          <w:rtl/>
        </w:rPr>
        <w:t>,</w:t>
      </w:r>
    </w:p>
    <w:p w14:paraId="3C5AFC6F" w14:textId="77777777" w:rsidR="00B06C06" w:rsidRPr="007B09C2" w:rsidRDefault="00B06C06" w:rsidP="002802C1">
      <w:pPr>
        <w:spacing w:line="360" w:lineRule="auto"/>
        <w:ind w:left="27"/>
        <w:jc w:val="both"/>
        <w:rPr>
          <w:rFonts w:cs="Narkisim"/>
          <w:rtl/>
        </w:rPr>
      </w:pPr>
    </w:p>
    <w:p w14:paraId="0993059F" w14:textId="77777777" w:rsidR="00B06C06" w:rsidRPr="007B09C2" w:rsidRDefault="00B06C06" w:rsidP="00F503B2">
      <w:pPr>
        <w:spacing w:line="360" w:lineRule="auto"/>
        <w:ind w:left="27"/>
        <w:jc w:val="both"/>
        <w:rPr>
          <w:rFonts w:cs="Narkisim"/>
          <w:rtl/>
        </w:rPr>
      </w:pPr>
      <w:r w:rsidRPr="007B09C2">
        <w:rPr>
          <w:rFonts w:cs="Narkisim"/>
          <w:rtl/>
        </w:rPr>
        <w:t xml:space="preserve">משתתפי </w:t>
      </w:r>
      <w:r w:rsidR="00F503B2" w:rsidRPr="00F503B2">
        <w:rPr>
          <w:rFonts w:cs="Narkisim"/>
          <w:rtl/>
        </w:rPr>
        <w:t>מכרז מרכזי מס. 01-2016</w:t>
      </w:r>
      <w:r w:rsidR="00F503B2">
        <w:rPr>
          <w:rFonts w:cs="Narkisim" w:hint="cs"/>
          <w:rtl/>
        </w:rPr>
        <w:t xml:space="preserve"> </w:t>
      </w:r>
      <w:r w:rsidR="00F503B2" w:rsidRPr="00F503B2">
        <w:rPr>
          <w:rFonts w:cs="Narkisim"/>
          <w:rtl/>
        </w:rPr>
        <w:t>לאספקת שירותי תקשורת סלולאריים (</w:t>
      </w:r>
      <w:proofErr w:type="spellStart"/>
      <w:r w:rsidR="00F503B2" w:rsidRPr="00F503B2">
        <w:rPr>
          <w:rFonts w:cs="Narkisim"/>
          <w:rtl/>
        </w:rPr>
        <w:t>רט"ן</w:t>
      </w:r>
      <w:proofErr w:type="spellEnd"/>
      <w:r w:rsidR="00F503B2" w:rsidRPr="00F503B2">
        <w:rPr>
          <w:rFonts w:cs="Narkisim"/>
          <w:rtl/>
        </w:rPr>
        <w:t>) למשרדי הממשלה</w:t>
      </w:r>
    </w:p>
    <w:p w14:paraId="684B4953" w14:textId="77777777" w:rsidR="00B06C06" w:rsidRDefault="00B06C06" w:rsidP="00B06C06">
      <w:pPr>
        <w:rPr>
          <w:rFonts w:cs="Narkisim"/>
          <w:rtl/>
        </w:rPr>
      </w:pPr>
    </w:p>
    <w:p w14:paraId="2B48E792" w14:textId="77777777" w:rsidR="00D516EE" w:rsidRPr="007B09C2" w:rsidRDefault="00D516EE" w:rsidP="00B06C06">
      <w:pPr>
        <w:rPr>
          <w:rFonts w:cs="Narkisim"/>
          <w:rtl/>
        </w:rPr>
      </w:pPr>
    </w:p>
    <w:p w14:paraId="26E88D87" w14:textId="22D260EA" w:rsidR="00B06C06" w:rsidRPr="007B09C2" w:rsidRDefault="00B06C06" w:rsidP="00143963">
      <w:pPr>
        <w:ind w:left="651" w:hanging="651"/>
        <w:rPr>
          <w:rFonts w:cs="Narkisim"/>
          <w:b/>
          <w:bCs/>
          <w:sz w:val="28"/>
          <w:szCs w:val="28"/>
          <w:u w:val="single"/>
          <w:rtl/>
        </w:rPr>
      </w:pPr>
      <w:r w:rsidRPr="007B09C2">
        <w:rPr>
          <w:rFonts w:cs="Narkisim"/>
          <w:rtl/>
        </w:rPr>
        <w:t>הנדון:</w:t>
      </w:r>
      <w:r w:rsidRPr="007B09C2">
        <w:rPr>
          <w:rFonts w:cs="Narkisim"/>
          <w:b/>
          <w:bCs/>
          <w:u w:val="single"/>
          <w:rtl/>
        </w:rPr>
        <w:tab/>
      </w:r>
      <w:bookmarkStart w:id="1" w:name="About"/>
      <w:bookmarkEnd w:id="1"/>
      <w:r w:rsidRPr="007B09C2">
        <w:rPr>
          <w:rFonts w:cs="Narkisim"/>
          <w:b/>
          <w:bCs/>
          <w:sz w:val="28"/>
          <w:szCs w:val="28"/>
          <w:u w:val="single"/>
          <w:rtl/>
        </w:rPr>
        <w:t>מכרז 01-201</w:t>
      </w:r>
      <w:r w:rsidR="00F503B2">
        <w:rPr>
          <w:rFonts w:cs="Narkisim" w:hint="cs"/>
          <w:b/>
          <w:bCs/>
          <w:sz w:val="28"/>
          <w:szCs w:val="28"/>
          <w:u w:val="single"/>
          <w:rtl/>
        </w:rPr>
        <w:t>6</w:t>
      </w:r>
      <w:r w:rsidRPr="007B09C2">
        <w:rPr>
          <w:rFonts w:cs="Narkisim"/>
          <w:b/>
          <w:bCs/>
          <w:sz w:val="28"/>
          <w:szCs w:val="28"/>
          <w:u w:val="single"/>
          <w:rtl/>
        </w:rPr>
        <w:t xml:space="preserve"> </w:t>
      </w:r>
      <w:r w:rsidR="00F503B2" w:rsidRPr="00F503B2">
        <w:rPr>
          <w:rFonts w:cs="Narkisim"/>
          <w:b/>
          <w:bCs/>
          <w:sz w:val="28"/>
          <w:szCs w:val="28"/>
          <w:u w:val="single"/>
          <w:rtl/>
        </w:rPr>
        <w:t>לאספקת שירותי תקשורת סלולאריים (</w:t>
      </w:r>
      <w:proofErr w:type="spellStart"/>
      <w:r w:rsidR="00F503B2" w:rsidRPr="00F503B2">
        <w:rPr>
          <w:rFonts w:cs="Narkisim"/>
          <w:b/>
          <w:bCs/>
          <w:sz w:val="28"/>
          <w:szCs w:val="28"/>
          <w:u w:val="single"/>
          <w:rtl/>
        </w:rPr>
        <w:t>רט"ן</w:t>
      </w:r>
      <w:proofErr w:type="spellEnd"/>
      <w:r w:rsidR="00F503B2" w:rsidRPr="00F503B2">
        <w:rPr>
          <w:rFonts w:cs="Narkisim"/>
          <w:b/>
          <w:bCs/>
          <w:sz w:val="28"/>
          <w:szCs w:val="28"/>
          <w:u w:val="single"/>
          <w:rtl/>
        </w:rPr>
        <w:t xml:space="preserve">) למשרדי הממשלה </w:t>
      </w:r>
      <w:r w:rsidR="00143963">
        <w:rPr>
          <w:rFonts w:cs="Narkisim"/>
          <w:b/>
          <w:bCs/>
          <w:sz w:val="28"/>
          <w:szCs w:val="28"/>
          <w:u w:val="single"/>
          <w:rtl/>
        </w:rPr>
        <w:t>–</w:t>
      </w:r>
      <w:r w:rsidRPr="007B09C2">
        <w:rPr>
          <w:rFonts w:cs="Narkisim"/>
          <w:b/>
          <w:bCs/>
          <w:sz w:val="28"/>
          <w:szCs w:val="28"/>
          <w:u w:val="single"/>
          <w:rtl/>
        </w:rPr>
        <w:t xml:space="preserve"> </w:t>
      </w:r>
      <w:r w:rsidR="00143963">
        <w:rPr>
          <w:rFonts w:cs="Narkisim" w:hint="cs"/>
          <w:b/>
          <w:bCs/>
          <w:sz w:val="28"/>
          <w:szCs w:val="28"/>
          <w:u w:val="single"/>
          <w:rtl/>
        </w:rPr>
        <w:t>הבהרות נוספות של</w:t>
      </w:r>
      <w:r w:rsidRPr="007B09C2">
        <w:rPr>
          <w:rFonts w:cs="Narkisim"/>
          <w:b/>
          <w:bCs/>
          <w:sz w:val="28"/>
          <w:szCs w:val="28"/>
          <w:u w:val="single"/>
          <w:rtl/>
        </w:rPr>
        <w:t xml:space="preserve"> עורך המכרז </w:t>
      </w:r>
    </w:p>
    <w:p w14:paraId="428A4471" w14:textId="77777777" w:rsidR="00B06C06" w:rsidRPr="007B09C2" w:rsidRDefault="00B06C06" w:rsidP="00B06C06">
      <w:pPr>
        <w:ind w:left="651"/>
        <w:rPr>
          <w:rFonts w:cs="Narkisim"/>
          <w:rtl/>
        </w:rPr>
      </w:pPr>
      <w:bookmarkStart w:id="2" w:name="reference"/>
      <w:bookmarkEnd w:id="2"/>
      <w:r w:rsidRPr="007B09C2">
        <w:rPr>
          <w:rFonts w:cs="Narkisim"/>
          <w:rtl/>
        </w:rPr>
        <w:t xml:space="preserve"> </w:t>
      </w:r>
    </w:p>
    <w:p w14:paraId="29B63423" w14:textId="138F799D" w:rsidR="00F9749F" w:rsidRPr="00A70F9D" w:rsidRDefault="00F9749F" w:rsidP="00A70F9D">
      <w:pPr>
        <w:pStyle w:val="afff3"/>
        <w:numPr>
          <w:ilvl w:val="0"/>
          <w:numId w:val="77"/>
        </w:numPr>
        <w:rPr>
          <w:rFonts w:cs="Narkisim"/>
          <w:rtl/>
        </w:rPr>
      </w:pPr>
      <w:bookmarkStart w:id="3" w:name="start"/>
      <w:bookmarkEnd w:id="3"/>
      <w:r w:rsidRPr="00A70F9D">
        <w:rPr>
          <w:rFonts w:cs="Narkisim" w:hint="cs"/>
          <w:rtl/>
        </w:rPr>
        <w:t xml:space="preserve">בהמשך </w:t>
      </w:r>
      <w:r w:rsidR="00E6288F" w:rsidRPr="00A70F9D">
        <w:rPr>
          <w:rFonts w:cs="Narkisim" w:hint="cs"/>
          <w:rtl/>
        </w:rPr>
        <w:t xml:space="preserve">מסמכי </w:t>
      </w:r>
      <w:r w:rsidRPr="00A70F9D">
        <w:rPr>
          <w:rFonts w:cs="Narkisim" w:hint="cs"/>
          <w:rtl/>
        </w:rPr>
        <w:t>מענה עורך המכרז לשאלות ספקים ל</w:t>
      </w:r>
      <w:r w:rsidR="00B77CD3" w:rsidRPr="00A70F9D">
        <w:rPr>
          <w:rFonts w:cs="Narkisim" w:hint="cs"/>
          <w:rtl/>
        </w:rPr>
        <w:t xml:space="preserve">מכרז </w:t>
      </w:r>
      <w:proofErr w:type="spellStart"/>
      <w:r w:rsidR="00B77CD3" w:rsidRPr="00A70F9D">
        <w:rPr>
          <w:rFonts w:cs="Narkisim" w:hint="cs"/>
          <w:rtl/>
        </w:rPr>
        <w:t>מממ</w:t>
      </w:r>
      <w:proofErr w:type="spellEnd"/>
      <w:r w:rsidR="00B77CD3" w:rsidRPr="00A70F9D">
        <w:rPr>
          <w:rFonts w:cs="Narkisim" w:hint="cs"/>
          <w:rtl/>
        </w:rPr>
        <w:t xml:space="preserve">. 01-2016 </w:t>
      </w:r>
      <w:r w:rsidR="00B77CD3" w:rsidRPr="00A70F9D">
        <w:rPr>
          <w:rFonts w:cs="Narkisim"/>
          <w:b/>
          <w:bCs/>
          <w:u w:val="single"/>
          <w:rtl/>
        </w:rPr>
        <w:t>לאספקת שירותי תקשורת סלולאריים (</w:t>
      </w:r>
      <w:proofErr w:type="spellStart"/>
      <w:r w:rsidR="00B77CD3" w:rsidRPr="00A70F9D">
        <w:rPr>
          <w:rFonts w:cs="Narkisim"/>
          <w:b/>
          <w:bCs/>
          <w:u w:val="single"/>
          <w:rtl/>
        </w:rPr>
        <w:t>רט"ן</w:t>
      </w:r>
      <w:proofErr w:type="spellEnd"/>
      <w:r w:rsidR="00B77CD3" w:rsidRPr="00A70F9D">
        <w:rPr>
          <w:rFonts w:cs="Narkisim"/>
          <w:b/>
          <w:bCs/>
          <w:u w:val="single"/>
          <w:rtl/>
        </w:rPr>
        <w:t>) למשרדי הממשלה</w:t>
      </w:r>
      <w:r w:rsidR="00B77CD3" w:rsidRPr="00A70F9D">
        <w:rPr>
          <w:rFonts w:cs="Narkisim" w:hint="cs"/>
          <w:b/>
          <w:bCs/>
          <w:u w:val="single"/>
          <w:rtl/>
        </w:rPr>
        <w:t xml:space="preserve"> (להלן: "המכרז")</w:t>
      </w:r>
      <w:r w:rsidR="00E6288F" w:rsidRPr="00A70F9D">
        <w:rPr>
          <w:rFonts w:cs="Narkisim" w:hint="cs"/>
          <w:rtl/>
        </w:rPr>
        <w:t xml:space="preserve"> אשר פורסם בתאריך 21.4.2016</w:t>
      </w:r>
      <w:r w:rsidR="00A70F9D" w:rsidRPr="00A70F9D">
        <w:rPr>
          <w:rFonts w:cs="Narkisim" w:hint="cs"/>
          <w:rtl/>
        </w:rPr>
        <w:t xml:space="preserve"> </w:t>
      </w:r>
      <w:r w:rsidR="00A70F9D">
        <w:rPr>
          <w:rFonts w:cs="Narkisim" w:hint="cs"/>
          <w:rtl/>
        </w:rPr>
        <w:t>מצ"ב</w:t>
      </w:r>
      <w:r w:rsidR="00E6288F" w:rsidRPr="00A70F9D">
        <w:rPr>
          <w:rFonts w:cs="Narkisim" w:hint="cs"/>
          <w:rtl/>
        </w:rPr>
        <w:t xml:space="preserve"> </w:t>
      </w:r>
      <w:r w:rsidR="00A70F9D">
        <w:rPr>
          <w:rFonts w:cs="Narkisim" w:hint="cs"/>
          <w:rtl/>
        </w:rPr>
        <w:t>ריכוז עדכונים.</w:t>
      </w:r>
    </w:p>
    <w:p w14:paraId="596FD777" w14:textId="05F5694E" w:rsidR="00B06C06" w:rsidRPr="008126D4" w:rsidRDefault="00B06C06" w:rsidP="00143963">
      <w:pPr>
        <w:pStyle w:val="afff3"/>
        <w:numPr>
          <w:ilvl w:val="0"/>
          <w:numId w:val="77"/>
        </w:numPr>
        <w:rPr>
          <w:rFonts w:cs="Narkisim"/>
          <w:rtl/>
        </w:rPr>
      </w:pPr>
      <w:r w:rsidRPr="008126D4">
        <w:rPr>
          <w:rFonts w:cs="Narkisim" w:hint="cs"/>
          <w:rtl/>
        </w:rPr>
        <w:t>יש להגיש קובץ זה עם ההצעה</w:t>
      </w:r>
      <w:r w:rsidR="00143963">
        <w:rPr>
          <w:rFonts w:cs="Narkisim" w:hint="cs"/>
          <w:rtl/>
        </w:rPr>
        <w:t xml:space="preserve"> כשהוא חתום</w:t>
      </w:r>
      <w:r w:rsidRPr="008126D4">
        <w:rPr>
          <w:rFonts w:cs="Narkisim" w:hint="cs"/>
          <w:rtl/>
        </w:rPr>
        <w:t xml:space="preserve">, כמפורט בסעיף </w:t>
      </w:r>
      <w:r w:rsidR="008126D4">
        <w:rPr>
          <w:rFonts w:cs="Narkisim" w:hint="cs"/>
          <w:rtl/>
        </w:rPr>
        <w:t>0.14</w:t>
      </w:r>
      <w:r w:rsidRPr="008126D4">
        <w:rPr>
          <w:rFonts w:cs="Narkisim" w:hint="cs"/>
          <w:rtl/>
        </w:rPr>
        <w:t xml:space="preserve"> </w:t>
      </w:r>
      <w:r w:rsidR="00D516EE" w:rsidRPr="008126D4">
        <w:rPr>
          <w:rFonts w:cs="Narkisim" w:hint="cs"/>
          <w:rtl/>
        </w:rPr>
        <w:t>למסמכי המכרז</w:t>
      </w:r>
      <w:r w:rsidRPr="008126D4">
        <w:rPr>
          <w:rFonts w:cs="Narkisim" w:hint="cs"/>
          <w:rtl/>
        </w:rPr>
        <w:t xml:space="preserve">.  </w:t>
      </w:r>
      <w:r w:rsidRPr="008126D4">
        <w:rPr>
          <w:rFonts w:cs="Narkisim" w:hint="cs"/>
          <w:b/>
          <w:bCs/>
          <w:rtl/>
        </w:rPr>
        <w:t>לתשומת ליבכם</w:t>
      </w:r>
      <w:r w:rsidRPr="008126D4">
        <w:rPr>
          <w:rFonts w:cs="Narkisim" w:hint="cs"/>
          <w:rtl/>
        </w:rPr>
        <w:t xml:space="preserve">, </w:t>
      </w:r>
      <w:r w:rsidR="00B06699">
        <w:rPr>
          <w:rFonts w:cs="Narkisim" w:hint="cs"/>
          <w:rtl/>
        </w:rPr>
        <w:t>מצורפים</w:t>
      </w:r>
      <w:r w:rsidRPr="008126D4">
        <w:rPr>
          <w:rFonts w:cs="Narkisim" w:hint="cs"/>
          <w:rtl/>
        </w:rPr>
        <w:t xml:space="preserve"> נספחים אשר מהחליפים </w:t>
      </w:r>
      <w:r w:rsidR="008126D4" w:rsidRPr="008126D4">
        <w:rPr>
          <w:rFonts w:cs="Narkisim" w:hint="cs"/>
          <w:rtl/>
        </w:rPr>
        <w:t>חלק</w:t>
      </w:r>
      <w:r w:rsidRPr="008126D4">
        <w:rPr>
          <w:rFonts w:cs="Narkisim" w:hint="cs"/>
          <w:rtl/>
        </w:rPr>
        <w:t xml:space="preserve"> מנספחי המכרז אשר פורסם. הנספחים המצורפים להלן הינם הנספחים המחייבים לעניין המכרז שבנדון.</w:t>
      </w:r>
    </w:p>
    <w:p w14:paraId="32A9D1DD" w14:textId="77777777" w:rsidR="00B06C06" w:rsidRPr="007B09C2" w:rsidRDefault="00B06C06" w:rsidP="00B06C06">
      <w:pPr>
        <w:spacing w:line="360" w:lineRule="auto"/>
        <w:rPr>
          <w:rFonts w:cs="Narkisim"/>
          <w:rtl/>
        </w:rPr>
      </w:pPr>
    </w:p>
    <w:p w14:paraId="37E4D8C3" w14:textId="77777777" w:rsidR="00B06C06" w:rsidRPr="007B09C2" w:rsidRDefault="00B06C06" w:rsidP="00B06C06">
      <w:pPr>
        <w:rPr>
          <w:rFonts w:cs="Narkisim"/>
          <w:rtl/>
        </w:rPr>
      </w:pPr>
    </w:p>
    <w:p w14:paraId="615C83A2" w14:textId="77777777" w:rsidR="00B06C06" w:rsidRPr="007B09C2" w:rsidRDefault="00B06C06" w:rsidP="00B06C06">
      <w:pPr>
        <w:tabs>
          <w:tab w:val="center" w:pos="3918"/>
          <w:tab w:val="center" w:pos="5619"/>
        </w:tabs>
        <w:rPr>
          <w:rFonts w:cs="Narkisim"/>
          <w:rtl/>
        </w:rPr>
      </w:pPr>
    </w:p>
    <w:p w14:paraId="3532D30A" w14:textId="4FD9401B" w:rsidR="00B06C06" w:rsidRPr="007B09C2" w:rsidRDefault="00673295" w:rsidP="00B06C06">
      <w:pPr>
        <w:tabs>
          <w:tab w:val="center" w:pos="3918"/>
          <w:tab w:val="center" w:pos="5619"/>
        </w:tabs>
        <w:rPr>
          <w:rFonts w:cs="Narkisim"/>
          <w:rtl/>
        </w:rPr>
      </w:pPr>
      <w:r>
        <w:rPr>
          <w:rFonts w:cs="Narkisim"/>
          <w:noProof/>
          <w:lang w:eastAsia="en-US"/>
        </w:rPr>
        <w:drawing>
          <wp:anchor distT="0" distB="0" distL="114300" distR="114300" simplePos="0" relativeHeight="251658752" behindDoc="1" locked="0" layoutInCell="1" allowOverlap="1" wp14:anchorId="22D4CC8A" wp14:editId="5C7D2AF7">
            <wp:simplePos x="0" y="0"/>
            <wp:positionH relativeFrom="column">
              <wp:posOffset>1621155</wp:posOffset>
            </wp:positionH>
            <wp:positionV relativeFrom="paragraph">
              <wp:posOffset>127000</wp:posOffset>
            </wp:positionV>
            <wp:extent cx="956945" cy="627380"/>
            <wp:effectExtent l="0" t="0" r="0" b="127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חתימה ניסים 1.jpg"/>
                    <pic:cNvPicPr/>
                  </pic:nvPicPr>
                  <pic:blipFill>
                    <a:blip r:embed="rId11">
                      <a:extLst>
                        <a:ext uri="{28A0092B-C50C-407E-A947-70E740481C1C}">
                          <a14:useLocalDpi xmlns:a14="http://schemas.microsoft.com/office/drawing/2010/main" val="0"/>
                        </a:ext>
                      </a:extLst>
                    </a:blip>
                    <a:stretch>
                      <a:fillRect/>
                    </a:stretch>
                  </pic:blipFill>
                  <pic:spPr>
                    <a:xfrm>
                      <a:off x="0" y="0"/>
                      <a:ext cx="956945" cy="627380"/>
                    </a:xfrm>
                    <a:prstGeom prst="rect">
                      <a:avLst/>
                    </a:prstGeom>
                  </pic:spPr>
                </pic:pic>
              </a:graphicData>
            </a:graphic>
            <wp14:sizeRelH relativeFrom="page">
              <wp14:pctWidth>0</wp14:pctWidth>
            </wp14:sizeRelH>
            <wp14:sizeRelV relativeFrom="page">
              <wp14:pctHeight>0</wp14:pctHeight>
            </wp14:sizeRelV>
          </wp:anchor>
        </w:drawing>
      </w:r>
    </w:p>
    <w:p w14:paraId="79D703C4" w14:textId="77777777" w:rsidR="00B06C06" w:rsidRPr="007B09C2" w:rsidRDefault="00B06C06" w:rsidP="00B06C06">
      <w:pPr>
        <w:tabs>
          <w:tab w:val="center" w:pos="3918"/>
          <w:tab w:val="center" w:pos="5619"/>
        </w:tabs>
        <w:rPr>
          <w:rFonts w:cs="Narkisim"/>
          <w:rtl/>
        </w:rPr>
      </w:pPr>
      <w:r w:rsidRPr="007B09C2">
        <w:rPr>
          <w:rFonts w:cs="Narkisim" w:hint="cs"/>
          <w:rtl/>
        </w:rPr>
        <w:tab/>
      </w:r>
      <w:r w:rsidRPr="007B09C2">
        <w:rPr>
          <w:rFonts w:cs="Narkisim" w:hint="cs"/>
          <w:rtl/>
        </w:rPr>
        <w:tab/>
      </w:r>
      <w:r w:rsidRPr="007B09C2">
        <w:rPr>
          <w:rFonts w:cs="Narkisim"/>
          <w:rtl/>
        </w:rPr>
        <w:t>בכבוד רב,</w:t>
      </w:r>
    </w:p>
    <w:p w14:paraId="48B86DF0" w14:textId="2327FB1D" w:rsidR="00B06C06" w:rsidRPr="007B09C2" w:rsidRDefault="00B06C06" w:rsidP="00B06C06">
      <w:pPr>
        <w:tabs>
          <w:tab w:val="center" w:pos="3918"/>
          <w:tab w:val="center" w:pos="5619"/>
        </w:tabs>
        <w:rPr>
          <w:rFonts w:cs="Narkisim"/>
          <w:rtl/>
        </w:rPr>
      </w:pPr>
      <w:r w:rsidRPr="007B09C2">
        <w:rPr>
          <w:rFonts w:cs="Narkisim"/>
        </w:rPr>
        <w:tab/>
      </w:r>
      <w:r w:rsidRPr="007B09C2">
        <w:rPr>
          <w:rFonts w:cs="Narkisim"/>
        </w:rPr>
        <w:tab/>
      </w:r>
    </w:p>
    <w:p w14:paraId="6DA6595A" w14:textId="28E0F80D" w:rsidR="00696129" w:rsidRDefault="00B06C06" w:rsidP="00696129">
      <w:pPr>
        <w:tabs>
          <w:tab w:val="center" w:pos="3918"/>
          <w:tab w:val="center" w:pos="5619"/>
        </w:tabs>
        <w:rPr>
          <w:rFonts w:cs="Narkisim"/>
          <w:rtl/>
        </w:rPr>
      </w:pPr>
      <w:bookmarkStart w:id="4" w:name="SignedBy"/>
      <w:bookmarkEnd w:id="4"/>
      <w:r w:rsidRPr="007B09C2">
        <w:rPr>
          <w:rFonts w:cs="Narkisim"/>
          <w:rtl/>
        </w:rPr>
        <w:tab/>
      </w:r>
      <w:r w:rsidRPr="007B09C2">
        <w:rPr>
          <w:rFonts w:cs="Narkisim"/>
          <w:rtl/>
        </w:rPr>
        <w:tab/>
      </w:r>
      <w:r w:rsidR="00696129">
        <w:rPr>
          <w:rFonts w:cs="Narkisim" w:hint="cs"/>
          <w:rtl/>
        </w:rPr>
        <w:t>ניסים בן צרפתי</w:t>
      </w:r>
      <w:r w:rsidRPr="007B09C2">
        <w:rPr>
          <w:rFonts w:cs="Narkisim"/>
          <w:rtl/>
        </w:rPr>
        <w:br/>
      </w:r>
      <w:r w:rsidRPr="007B09C2">
        <w:rPr>
          <w:rFonts w:cs="Narkisim"/>
          <w:rtl/>
        </w:rPr>
        <w:tab/>
      </w:r>
      <w:r w:rsidRPr="007B09C2">
        <w:rPr>
          <w:rFonts w:cs="Narkisim"/>
          <w:rtl/>
        </w:rPr>
        <w:tab/>
      </w:r>
      <w:r w:rsidR="00696129">
        <w:rPr>
          <w:rFonts w:cs="Narkisim" w:hint="cs"/>
          <w:rtl/>
        </w:rPr>
        <w:t xml:space="preserve">מנהל פרויקטים ורכש </w:t>
      </w:r>
    </w:p>
    <w:p w14:paraId="665E7437" w14:textId="30257AB3" w:rsidR="00B06C06" w:rsidRPr="007B09C2" w:rsidRDefault="00B06C06" w:rsidP="00696129">
      <w:pPr>
        <w:tabs>
          <w:tab w:val="center" w:pos="3918"/>
          <w:tab w:val="center" w:pos="4705"/>
        </w:tabs>
        <w:ind w:left="5040" w:hanging="335"/>
        <w:rPr>
          <w:rFonts w:cs="Narkisim"/>
          <w:rtl/>
        </w:rPr>
      </w:pPr>
      <w:proofErr w:type="spellStart"/>
      <w:r w:rsidRPr="007B09C2">
        <w:rPr>
          <w:rFonts w:cs="Narkisim"/>
          <w:rtl/>
        </w:rPr>
        <w:t>מינהל</w:t>
      </w:r>
      <w:proofErr w:type="spellEnd"/>
      <w:r w:rsidRPr="007B09C2">
        <w:rPr>
          <w:rFonts w:cs="Narkisim"/>
          <w:rtl/>
        </w:rPr>
        <w:t xml:space="preserve"> הרכש הממשלתי</w:t>
      </w:r>
    </w:p>
    <w:p w14:paraId="509D4EA0" w14:textId="09D7AC9B" w:rsidR="00B06C06" w:rsidRPr="007B09C2" w:rsidRDefault="00B06C06" w:rsidP="00696129">
      <w:pPr>
        <w:tabs>
          <w:tab w:val="center" w:pos="3918"/>
          <w:tab w:val="center" w:pos="5619"/>
        </w:tabs>
        <w:rPr>
          <w:rFonts w:cs="Narkisim"/>
          <w:rtl/>
        </w:rPr>
      </w:pPr>
      <w:r w:rsidRPr="007B09C2">
        <w:rPr>
          <w:rFonts w:cs="Narkisim" w:hint="cs"/>
          <w:rtl/>
        </w:rPr>
        <w:tab/>
      </w:r>
      <w:r w:rsidRPr="007B09C2">
        <w:rPr>
          <w:rFonts w:cs="Narkisim" w:hint="cs"/>
          <w:rtl/>
        </w:rPr>
        <w:tab/>
      </w:r>
      <w:r w:rsidRPr="007B09C2">
        <w:rPr>
          <w:rFonts w:cs="Narkisim" w:hint="cs"/>
          <w:rtl/>
        </w:rPr>
        <w:tab/>
      </w:r>
    </w:p>
    <w:p w14:paraId="3DDE3880" w14:textId="77777777" w:rsidR="00B06C06" w:rsidRPr="007B09C2" w:rsidRDefault="00B06C06" w:rsidP="00B06C06">
      <w:pPr>
        <w:tabs>
          <w:tab w:val="center" w:pos="5619"/>
        </w:tabs>
        <w:rPr>
          <w:rFonts w:cs="Narkisim"/>
          <w:rtl/>
        </w:rPr>
      </w:pPr>
    </w:p>
    <w:p w14:paraId="112A6151" w14:textId="77777777" w:rsidR="00B06C06" w:rsidRPr="007B09C2" w:rsidRDefault="00B06C06" w:rsidP="00B06C06">
      <w:pPr>
        <w:rPr>
          <w:rFonts w:cs="Narkisim"/>
          <w:rtl/>
        </w:rPr>
      </w:pPr>
      <w:r w:rsidRPr="007B09C2">
        <w:rPr>
          <w:rFonts w:cs="Narkisim"/>
          <w:rtl/>
        </w:rPr>
        <w:br w:type="page"/>
      </w:r>
    </w:p>
    <w:p w14:paraId="21E41999" w14:textId="77777777" w:rsidR="00B06C06" w:rsidRDefault="00B06C06" w:rsidP="00C82DC0">
      <w:pPr>
        <w:numPr>
          <w:ilvl w:val="0"/>
          <w:numId w:val="75"/>
        </w:numPr>
        <w:tabs>
          <w:tab w:val="clear" w:pos="3436"/>
          <w:tab w:val="num" w:pos="169"/>
        </w:tabs>
        <w:ind w:left="1586" w:hanging="1701"/>
        <w:rPr>
          <w:rFonts w:cs="Narkisim"/>
        </w:rPr>
      </w:pPr>
      <w:r w:rsidRPr="007B09C2">
        <w:rPr>
          <w:rFonts w:cs="Narkisim" w:hint="cs"/>
          <w:rtl/>
        </w:rPr>
        <w:lastRenderedPageBreak/>
        <w:t>הבהרות עורך המכרז:</w:t>
      </w:r>
      <w:r w:rsidRPr="007B09C2">
        <w:rPr>
          <w:rFonts w:cs="Narkisim"/>
          <w:rtl/>
        </w:rPr>
        <w:t xml:space="preserve"> </w:t>
      </w:r>
    </w:p>
    <w:p w14:paraId="46B6CCC3" w14:textId="77777777" w:rsidR="00A74679" w:rsidRPr="007B09C2" w:rsidRDefault="00A74679" w:rsidP="00A74679">
      <w:pPr>
        <w:ind w:left="212"/>
        <w:rPr>
          <w:rFonts w:cs="Narkisim"/>
          <w:rtl/>
        </w:rPr>
      </w:pPr>
    </w:p>
    <w:p w14:paraId="336292A0" w14:textId="22750418" w:rsidR="00F9749F" w:rsidRPr="009D1F16" w:rsidRDefault="009D1F16" w:rsidP="009D1F16">
      <w:pPr>
        <w:pStyle w:val="afff3"/>
        <w:numPr>
          <w:ilvl w:val="0"/>
          <w:numId w:val="124"/>
        </w:numPr>
        <w:spacing w:before="0" w:after="0" w:line="240" w:lineRule="auto"/>
        <w:contextualSpacing w:val="0"/>
        <w:jc w:val="left"/>
        <w:rPr>
          <w:rFonts w:eastAsia="Times New Roman" w:cs="FrankRuehl"/>
          <w:sz w:val="28"/>
          <w:szCs w:val="28"/>
        </w:rPr>
      </w:pPr>
      <w:r w:rsidRPr="009D1F16">
        <w:rPr>
          <w:rFonts w:cs="FrankRuehl" w:hint="cs"/>
          <w:sz w:val="28"/>
          <w:szCs w:val="28"/>
          <w:rtl/>
        </w:rPr>
        <w:t>חישוב ציון ההצעה המשוקלל למציע-</w:t>
      </w:r>
      <w:r w:rsidRPr="009D1F16">
        <w:rPr>
          <w:rFonts w:eastAsia="Times New Roman" w:cs="FrankRuehl" w:hint="cs"/>
          <w:sz w:val="28"/>
          <w:szCs w:val="28"/>
          <w:rtl/>
        </w:rPr>
        <w:t xml:space="preserve"> </w:t>
      </w:r>
      <w:r w:rsidR="00F9749F" w:rsidRPr="009D1F16">
        <w:rPr>
          <w:rFonts w:eastAsia="Times New Roman" w:cs="FrankRuehl" w:hint="cs"/>
          <w:sz w:val="28"/>
          <w:szCs w:val="28"/>
          <w:rtl/>
        </w:rPr>
        <w:t xml:space="preserve">נוסחת המודל כלכלי כפי שמופיעה בסעיף 5.31.5.1 מסמכי מכרז </w:t>
      </w:r>
      <w:proofErr w:type="spellStart"/>
      <w:r w:rsidR="00F9749F" w:rsidRPr="009D1F16">
        <w:rPr>
          <w:rFonts w:eastAsia="Times New Roman" w:cs="FrankRuehl" w:hint="cs"/>
          <w:sz w:val="28"/>
          <w:szCs w:val="28"/>
          <w:rtl/>
        </w:rPr>
        <w:t>סלולאר</w:t>
      </w:r>
      <w:proofErr w:type="spellEnd"/>
      <w:r w:rsidR="00F9749F" w:rsidRPr="009D1F16">
        <w:rPr>
          <w:rFonts w:eastAsia="Times New Roman" w:cs="FrankRuehl" w:hint="cs"/>
          <w:sz w:val="28"/>
          <w:szCs w:val="28"/>
          <w:rtl/>
        </w:rPr>
        <w:t xml:space="preserve"> </w:t>
      </w:r>
    </w:p>
    <w:p w14:paraId="5E99C42C" w14:textId="77777777" w:rsidR="00AE60EF" w:rsidRPr="00AE60EF" w:rsidRDefault="00AE60EF" w:rsidP="00AE60EF">
      <w:pPr>
        <w:rPr>
          <w:rFonts w:eastAsiaTheme="minorEastAsia" w:cs="FrankRuehl"/>
          <w:sz w:val="28"/>
          <w:szCs w:val="28"/>
          <w:rtl/>
        </w:rPr>
      </w:pPr>
    </w:p>
    <w:p w14:paraId="679FD246" w14:textId="65BE7983" w:rsidR="00F9749F" w:rsidRPr="00F9749F" w:rsidRDefault="00A574D9" w:rsidP="00F9749F">
      <w:pPr>
        <w:rPr>
          <w:rFonts w:eastAsiaTheme="minorEastAsia" w:cs="FrankRuehl"/>
          <w:sz w:val="28"/>
          <w:szCs w:val="28"/>
          <w:rtl/>
        </w:rPr>
      </w:pPr>
      <m:oMathPara>
        <m:oMath>
          <m:sSub>
            <m:sSubPr>
              <m:ctrlPr>
                <w:rPr>
                  <w:rFonts w:ascii="Cambria Math" w:hAnsi="Cambria Math" w:cs="FrankRuehl"/>
                  <w:i/>
                  <w:sz w:val="28"/>
                  <w:szCs w:val="28"/>
                </w:rPr>
              </m:ctrlPr>
            </m:sSubPr>
            <m:e>
              <m:r>
                <w:rPr>
                  <w:rFonts w:ascii="Cambria Math" w:hAnsi="Cambria Math" w:cs="FrankRuehl"/>
                  <w:sz w:val="28"/>
                  <w:szCs w:val="28"/>
                </w:rPr>
                <m:t>G</m:t>
              </m:r>
            </m:e>
            <m:sub>
              <m:r>
                <w:rPr>
                  <w:rFonts w:ascii="Cambria Math" w:hAnsi="Cambria Math" w:cs="FrankRuehl"/>
                  <w:sz w:val="28"/>
                  <w:szCs w:val="28"/>
                </w:rPr>
                <m:t>i</m:t>
              </m:r>
            </m:sub>
          </m:sSub>
          <m:r>
            <w:rPr>
              <w:rFonts w:ascii="Cambria Math" w:hAnsi="Cambria Math" w:cs="FrankRuehl"/>
              <w:sz w:val="28"/>
              <w:szCs w:val="28"/>
            </w:rPr>
            <m:t>=</m:t>
          </m:r>
          <m:sSub>
            <m:sSubPr>
              <m:ctrlPr>
                <w:rPr>
                  <w:rFonts w:ascii="Cambria Math" w:hAnsi="Cambria Math" w:cs="FrankRuehl"/>
                  <w:i/>
                  <w:sz w:val="28"/>
                  <w:szCs w:val="28"/>
                </w:rPr>
              </m:ctrlPr>
            </m:sSubPr>
            <m:e>
              <m:r>
                <w:rPr>
                  <w:rFonts w:ascii="Cambria Math" w:hAnsi="Cambria Math" w:cs="FrankRuehl"/>
                  <w:sz w:val="28"/>
                  <w:szCs w:val="28"/>
                </w:rPr>
                <m:t>QT</m:t>
              </m:r>
            </m:e>
            <m:sub>
              <m:r>
                <w:rPr>
                  <w:rFonts w:ascii="Cambria Math" w:hAnsi="Cambria Math" w:cs="FrankRuehl"/>
                  <w:sz w:val="28"/>
                  <w:szCs w:val="28"/>
                </w:rPr>
                <m:t>i</m:t>
              </m:r>
            </m:sub>
          </m:sSub>
          <m:r>
            <m:rPr>
              <m:sty m:val="p"/>
            </m:rPr>
            <w:rPr>
              <w:rFonts w:ascii="Cambria Math" w:hAnsi="Cambria Math" w:cs="FrankRuehl"/>
              <w:sz w:val="28"/>
              <w:szCs w:val="28"/>
            </w:rPr>
            <m:t>×0.3+</m:t>
          </m:r>
          <m:f>
            <m:fPr>
              <m:ctrlPr>
                <w:rPr>
                  <w:rFonts w:ascii="Cambria Math" w:hAnsi="Cambria Math" w:cs="FrankRuehl"/>
                  <w:sz w:val="28"/>
                  <w:szCs w:val="28"/>
                </w:rPr>
              </m:ctrlPr>
            </m:fPr>
            <m:num>
              <m:sSub>
                <m:sSubPr>
                  <m:ctrlPr>
                    <w:rPr>
                      <w:rFonts w:ascii="Cambria Math" w:hAnsi="Cambria Math" w:cs="FrankRuehl"/>
                      <w:i/>
                      <w:sz w:val="28"/>
                      <w:szCs w:val="28"/>
                    </w:rPr>
                  </m:ctrlPr>
                </m:sSubPr>
                <m:e>
                  <m:r>
                    <w:rPr>
                      <w:rFonts w:ascii="Cambria Math" w:hAnsi="Cambria Math" w:cs="FrankRuehl"/>
                      <w:sz w:val="28"/>
                      <w:szCs w:val="28"/>
                    </w:rPr>
                    <m:t>DT</m:t>
                  </m:r>
                </m:e>
                <m:sub>
                  <m:r>
                    <w:rPr>
                      <w:rFonts w:ascii="Cambria Math" w:hAnsi="Cambria Math" w:cs="FrankRuehl"/>
                      <w:sz w:val="28"/>
                      <w:szCs w:val="28"/>
                    </w:rPr>
                    <m:t>i</m:t>
                  </m:r>
                </m:sub>
              </m:sSub>
            </m:num>
            <m:den>
              <m:sSub>
                <m:sSubPr>
                  <m:ctrlPr>
                    <w:rPr>
                      <w:rFonts w:ascii="Cambria Math" w:hAnsi="Cambria Math" w:cs="FrankRuehl"/>
                      <w:i/>
                      <w:sz w:val="28"/>
                      <w:szCs w:val="28"/>
                    </w:rPr>
                  </m:ctrlPr>
                </m:sSubPr>
                <m:e>
                  <m:r>
                    <w:rPr>
                      <w:rFonts w:ascii="Cambria Math" w:hAnsi="Cambria Math" w:cs="FrankRuehl"/>
                      <w:sz w:val="28"/>
                      <w:szCs w:val="28"/>
                    </w:rPr>
                    <m:t>DT</m:t>
                  </m:r>
                </m:e>
                <m:sub>
                  <m:r>
                    <w:rPr>
                      <w:rFonts w:ascii="Cambria Math" w:hAnsi="Cambria Math" w:cs="FrankRuehl"/>
                      <w:sz w:val="28"/>
                      <w:szCs w:val="28"/>
                    </w:rPr>
                    <m:t>max</m:t>
                  </m:r>
                </m:sub>
              </m:sSub>
            </m:den>
          </m:f>
          <m:r>
            <m:rPr>
              <m:sty m:val="p"/>
            </m:rPr>
            <w:rPr>
              <w:rFonts w:ascii="Cambria Math" w:hAnsi="Cambria Math" w:cs="FrankRuehl"/>
              <w:sz w:val="28"/>
              <w:szCs w:val="28"/>
              <w:rtl/>
            </w:rPr>
            <m:t>×</m:t>
          </m:r>
          <m:r>
            <m:rPr>
              <m:sty m:val="p"/>
            </m:rPr>
            <w:rPr>
              <w:rFonts w:ascii="Cambria Math" w:hAnsi="Cambria Math" w:cs="FrankRuehl"/>
              <w:sz w:val="28"/>
              <w:szCs w:val="28"/>
            </w:rPr>
            <m:t>70</m:t>
          </m:r>
        </m:oMath>
      </m:oMathPara>
    </w:p>
    <w:p w14:paraId="7952B293" w14:textId="77777777" w:rsidR="00F9749F" w:rsidRPr="00F9749F" w:rsidRDefault="00F9749F" w:rsidP="00F9749F">
      <w:pPr>
        <w:rPr>
          <w:rFonts w:eastAsiaTheme="minorEastAsia" w:cs="FrankRuehl"/>
          <w:sz w:val="28"/>
          <w:szCs w:val="28"/>
          <w:rtl/>
        </w:rPr>
      </w:pPr>
    </w:p>
    <w:p w14:paraId="7499A7DC" w14:textId="77777777" w:rsidR="00F9749F" w:rsidRPr="009D1F16" w:rsidRDefault="00F9749F" w:rsidP="00F9749F">
      <w:pPr>
        <w:ind w:left="509" w:firstLine="284"/>
        <w:rPr>
          <w:rFonts w:eastAsiaTheme="minorEastAsia" w:cs="FrankRuehl"/>
          <w:b/>
          <w:bCs/>
          <w:sz w:val="28"/>
          <w:szCs w:val="28"/>
          <w:rtl/>
        </w:rPr>
      </w:pPr>
      <w:r w:rsidRPr="009D1F16">
        <w:rPr>
          <w:rFonts w:eastAsiaTheme="minorEastAsia" w:cs="FrankRuehl" w:hint="cs"/>
          <w:b/>
          <w:bCs/>
          <w:sz w:val="28"/>
          <w:szCs w:val="28"/>
          <w:rtl/>
        </w:rPr>
        <w:t xml:space="preserve">תוחלף בנוסחה הבאה המצורפת </w:t>
      </w:r>
      <w:proofErr w:type="spellStart"/>
      <w:r w:rsidRPr="009D1F16">
        <w:rPr>
          <w:rFonts w:eastAsiaTheme="minorEastAsia" w:cs="FrankRuehl" w:hint="cs"/>
          <w:b/>
          <w:bCs/>
          <w:sz w:val="28"/>
          <w:szCs w:val="28"/>
          <w:rtl/>
        </w:rPr>
        <w:t>להל"ן</w:t>
      </w:r>
      <w:proofErr w:type="spellEnd"/>
      <w:r w:rsidRPr="009D1F16">
        <w:rPr>
          <w:rFonts w:eastAsiaTheme="minorEastAsia" w:cs="FrankRuehl" w:hint="cs"/>
          <w:b/>
          <w:bCs/>
          <w:sz w:val="28"/>
          <w:szCs w:val="28"/>
          <w:rtl/>
        </w:rPr>
        <w:t xml:space="preserve"> </w:t>
      </w:r>
    </w:p>
    <w:p w14:paraId="17627113" w14:textId="77777777" w:rsidR="00F9749F" w:rsidRPr="009D1F16" w:rsidRDefault="00F9749F" w:rsidP="00F9749F">
      <w:pPr>
        <w:ind w:left="509" w:firstLine="284"/>
        <w:rPr>
          <w:rFonts w:eastAsiaTheme="minorEastAsia" w:cs="FrankRuehl"/>
          <w:b/>
          <w:bCs/>
          <w:sz w:val="28"/>
          <w:szCs w:val="28"/>
          <w:rtl/>
        </w:rPr>
      </w:pPr>
    </w:p>
    <w:p w14:paraId="45C9A9DE" w14:textId="45747A82" w:rsidR="00F9749F" w:rsidRPr="009D1F16" w:rsidRDefault="00A574D9" w:rsidP="00F9749F">
      <w:pPr>
        <w:rPr>
          <w:rFonts w:asciiTheme="minorHAnsi" w:eastAsiaTheme="minorEastAsia" w:hAnsiTheme="minorHAnsi" w:cs="FrankRuehl"/>
          <w:b/>
          <w:bCs/>
          <w:sz w:val="28"/>
          <w:szCs w:val="28"/>
          <w:rtl/>
        </w:rPr>
      </w:pPr>
      <m:oMathPara>
        <m:oMath>
          <m:sSub>
            <m:sSubPr>
              <m:ctrlPr>
                <w:rPr>
                  <w:rFonts w:ascii="Cambria Math" w:hAnsi="Cambria Math" w:cs="FrankRuehl"/>
                  <w:b/>
                  <w:bCs/>
                  <w:i/>
                  <w:sz w:val="28"/>
                  <w:szCs w:val="28"/>
                </w:rPr>
              </m:ctrlPr>
            </m:sSubPr>
            <m:e>
              <m:r>
                <m:rPr>
                  <m:sty m:val="bi"/>
                </m:rPr>
                <w:rPr>
                  <w:rFonts w:ascii="Cambria Math" w:hAnsi="Cambria Math" w:cs="FrankRuehl"/>
                  <w:sz w:val="28"/>
                  <w:szCs w:val="28"/>
                </w:rPr>
                <m:t>G</m:t>
              </m:r>
            </m:e>
            <m:sub>
              <m:r>
                <m:rPr>
                  <m:sty m:val="bi"/>
                </m:rPr>
                <w:rPr>
                  <w:rFonts w:ascii="Cambria Math" w:hAnsi="Cambria Math" w:cs="FrankRuehl"/>
                  <w:sz w:val="28"/>
                  <w:szCs w:val="28"/>
                </w:rPr>
                <m:t>i</m:t>
              </m:r>
            </m:sub>
          </m:sSub>
          <m:r>
            <m:rPr>
              <m:sty m:val="bi"/>
            </m:rPr>
            <w:rPr>
              <w:rFonts w:ascii="Cambria Math" w:hAnsi="Cambria Math" w:cs="FrankRuehl"/>
              <w:sz w:val="28"/>
              <w:szCs w:val="28"/>
            </w:rPr>
            <m:t>=</m:t>
          </m:r>
          <m:sSub>
            <m:sSubPr>
              <m:ctrlPr>
                <w:rPr>
                  <w:rFonts w:ascii="Cambria Math" w:hAnsi="Cambria Math" w:cs="FrankRuehl"/>
                  <w:b/>
                  <w:bCs/>
                  <w:i/>
                  <w:sz w:val="28"/>
                  <w:szCs w:val="28"/>
                </w:rPr>
              </m:ctrlPr>
            </m:sSubPr>
            <m:e>
              <m:r>
                <m:rPr>
                  <m:sty m:val="bi"/>
                </m:rPr>
                <w:rPr>
                  <w:rFonts w:ascii="Cambria Math" w:hAnsi="Cambria Math" w:cs="FrankRuehl"/>
                  <w:sz w:val="28"/>
                  <w:szCs w:val="28"/>
                </w:rPr>
                <m:t>QT</m:t>
              </m:r>
            </m:e>
            <m:sub>
              <m:r>
                <m:rPr>
                  <m:sty m:val="bi"/>
                </m:rPr>
                <w:rPr>
                  <w:rFonts w:ascii="Cambria Math" w:hAnsi="Cambria Math" w:cs="FrankRuehl"/>
                  <w:sz w:val="28"/>
                  <w:szCs w:val="28"/>
                </w:rPr>
                <m:t>i</m:t>
              </m:r>
            </m:sub>
          </m:sSub>
          <m:r>
            <m:rPr>
              <m:sty m:val="b"/>
            </m:rPr>
            <w:rPr>
              <w:rFonts w:ascii="Cambria Math" w:hAnsi="Cambria Math" w:cs="FrankRuehl"/>
              <w:sz w:val="28"/>
              <w:szCs w:val="28"/>
            </w:rPr>
            <m:t>×0.3+</m:t>
          </m:r>
          <m:f>
            <m:fPr>
              <m:ctrlPr>
                <w:rPr>
                  <w:rFonts w:ascii="Cambria Math" w:hAnsi="Cambria Math" w:cs="FrankRuehl"/>
                  <w:b/>
                  <w:bCs/>
                  <w:sz w:val="28"/>
                  <w:szCs w:val="28"/>
                </w:rPr>
              </m:ctrlPr>
            </m:fPr>
            <m:num>
              <m:sSub>
                <m:sSubPr>
                  <m:ctrlPr>
                    <w:rPr>
                      <w:rFonts w:ascii="Cambria Math" w:hAnsi="Cambria Math" w:cs="FrankRuehl"/>
                      <w:b/>
                      <w:bCs/>
                      <w:i/>
                      <w:sz w:val="28"/>
                      <w:szCs w:val="28"/>
                    </w:rPr>
                  </m:ctrlPr>
                </m:sSubPr>
                <m:e>
                  <m:r>
                    <m:rPr>
                      <m:sty m:val="bi"/>
                    </m:rPr>
                    <w:rPr>
                      <w:rFonts w:ascii="Cambria Math" w:hAnsi="Cambria Math" w:cs="FrankRuehl"/>
                      <w:sz w:val="28"/>
                      <w:szCs w:val="28"/>
                    </w:rPr>
                    <m:t xml:space="preserve">   1-DT</m:t>
                  </m:r>
                </m:e>
                <m:sub>
                  <m:r>
                    <m:rPr>
                      <m:sty m:val="bi"/>
                    </m:rPr>
                    <w:rPr>
                      <w:rFonts w:ascii="Cambria Math" w:hAnsi="Cambria Math" w:cs="FrankRuehl"/>
                      <w:sz w:val="28"/>
                      <w:szCs w:val="28"/>
                    </w:rPr>
                    <m:t>max</m:t>
                  </m:r>
                </m:sub>
              </m:sSub>
            </m:num>
            <m:den>
              <m:sSub>
                <m:sSubPr>
                  <m:ctrlPr>
                    <w:rPr>
                      <w:rFonts w:ascii="Cambria Math" w:hAnsi="Cambria Math" w:cs="FrankRuehl"/>
                      <w:b/>
                      <w:bCs/>
                      <w:i/>
                      <w:sz w:val="28"/>
                      <w:szCs w:val="28"/>
                    </w:rPr>
                  </m:ctrlPr>
                </m:sSubPr>
                <m:e>
                  <m:r>
                    <m:rPr>
                      <m:sty m:val="bi"/>
                    </m:rPr>
                    <w:rPr>
                      <w:rFonts w:ascii="Cambria Math" w:hAnsi="Cambria Math" w:cs="FrankRuehl"/>
                      <w:sz w:val="28"/>
                      <w:szCs w:val="28"/>
                    </w:rPr>
                    <m:t>1-DT</m:t>
                  </m:r>
                </m:e>
                <m:sub>
                  <m:r>
                    <m:rPr>
                      <m:sty m:val="bi"/>
                    </m:rPr>
                    <w:rPr>
                      <w:rFonts w:ascii="Cambria Math" w:hAnsi="Cambria Math" w:cs="FrankRuehl"/>
                      <w:sz w:val="28"/>
                      <w:szCs w:val="28"/>
                    </w:rPr>
                    <m:t>i</m:t>
                  </m:r>
                </m:sub>
              </m:sSub>
            </m:den>
          </m:f>
          <m:r>
            <m:rPr>
              <m:sty m:val="b"/>
            </m:rPr>
            <w:rPr>
              <w:rFonts w:ascii="Cambria Math" w:hAnsi="Cambria Math" w:cs="FrankRuehl"/>
              <w:sz w:val="28"/>
              <w:szCs w:val="28"/>
              <w:rtl/>
            </w:rPr>
            <m:t>×</m:t>
          </m:r>
          <m:r>
            <m:rPr>
              <m:sty m:val="b"/>
            </m:rPr>
            <w:rPr>
              <w:rFonts w:ascii="Cambria Math" w:hAnsi="Cambria Math" w:cs="FrankRuehl"/>
              <w:sz w:val="28"/>
              <w:szCs w:val="28"/>
            </w:rPr>
            <m:t>70</m:t>
          </m:r>
        </m:oMath>
      </m:oMathPara>
    </w:p>
    <w:p w14:paraId="2E9998E1" w14:textId="77777777" w:rsidR="00AE60EF" w:rsidRDefault="00AE60EF" w:rsidP="00F9749F">
      <w:pPr>
        <w:ind w:left="736"/>
        <w:rPr>
          <w:rFonts w:ascii="Calibri" w:eastAsiaTheme="minorEastAsia" w:hAnsi="Calibri" w:cs="FrankRuehl"/>
          <w:sz w:val="28"/>
          <w:szCs w:val="28"/>
          <w:rtl/>
        </w:rPr>
      </w:pPr>
    </w:p>
    <w:p w14:paraId="648688BB" w14:textId="6FECB0A0" w:rsidR="00F9749F" w:rsidRPr="00F9749F" w:rsidRDefault="00F9749F" w:rsidP="009D1F16">
      <w:pPr>
        <w:pStyle w:val="afff3"/>
        <w:numPr>
          <w:ilvl w:val="0"/>
          <w:numId w:val="124"/>
        </w:numPr>
        <w:spacing w:before="0" w:after="0" w:line="240" w:lineRule="auto"/>
        <w:contextualSpacing w:val="0"/>
        <w:jc w:val="left"/>
        <w:rPr>
          <w:rFonts w:ascii="Calibri" w:eastAsiaTheme="minorEastAsia" w:hAnsi="Calibri" w:cs="FrankRuehl"/>
          <w:sz w:val="28"/>
          <w:szCs w:val="28"/>
          <w:rtl/>
        </w:rPr>
      </w:pPr>
      <w:r w:rsidRPr="00F9749F">
        <w:rPr>
          <w:rFonts w:ascii="Calibri" w:eastAsiaTheme="minorEastAsia" w:hAnsi="Calibri" w:cs="FrankRuehl" w:hint="cs"/>
          <w:sz w:val="28"/>
          <w:szCs w:val="28"/>
          <w:rtl/>
        </w:rPr>
        <w:t xml:space="preserve">בהמשך לביטול </w:t>
      </w:r>
      <w:r w:rsidRPr="00F9749F">
        <w:rPr>
          <w:rFonts w:ascii="Calibri" w:eastAsiaTheme="minorEastAsia" w:hAnsi="Calibri" w:cs="FrankRuehl"/>
          <w:sz w:val="28"/>
          <w:szCs w:val="28"/>
          <w:rtl/>
        </w:rPr>
        <w:t xml:space="preserve">סעיף 2.8.22 </w:t>
      </w:r>
      <w:r w:rsidRPr="00F9749F">
        <w:rPr>
          <w:rFonts w:ascii="Calibri" w:eastAsiaTheme="minorEastAsia" w:hAnsi="Calibri" w:cs="FrankRuehl" w:hint="cs"/>
          <w:sz w:val="28"/>
          <w:szCs w:val="28"/>
          <w:rtl/>
        </w:rPr>
        <w:t xml:space="preserve">במסגרת תשובות עורך המכרז </w:t>
      </w:r>
      <w:r w:rsidR="009D1F16">
        <w:rPr>
          <w:rFonts w:ascii="Calibri" w:eastAsiaTheme="minorEastAsia" w:hAnsi="Calibri" w:cs="FrankRuehl" w:hint="cs"/>
          <w:sz w:val="28"/>
          <w:szCs w:val="28"/>
          <w:rtl/>
        </w:rPr>
        <w:t xml:space="preserve">לשאלות ההבהרה </w:t>
      </w:r>
      <w:r w:rsidR="005A1964">
        <w:rPr>
          <w:rFonts w:ascii="Calibri" w:eastAsiaTheme="minorEastAsia" w:hAnsi="Calibri" w:cs="FrankRuehl" w:hint="cs"/>
          <w:sz w:val="28"/>
          <w:szCs w:val="28"/>
          <w:rtl/>
        </w:rPr>
        <w:t>מצ"ב</w:t>
      </w:r>
      <w:r w:rsidRPr="00F9749F">
        <w:rPr>
          <w:rFonts w:ascii="Calibri" w:eastAsiaTheme="minorEastAsia" w:hAnsi="Calibri" w:cs="FrankRuehl" w:hint="cs"/>
          <w:sz w:val="28"/>
          <w:szCs w:val="28"/>
          <w:rtl/>
        </w:rPr>
        <w:t xml:space="preserve"> נספח 10 </w:t>
      </w:r>
      <w:r w:rsidR="005A1964">
        <w:rPr>
          <w:rFonts w:ascii="Calibri" w:eastAsiaTheme="minorEastAsia" w:hAnsi="Calibri" w:cs="FrankRuehl" w:hint="cs"/>
          <w:sz w:val="28"/>
          <w:szCs w:val="28"/>
          <w:rtl/>
        </w:rPr>
        <w:t>ו</w:t>
      </w:r>
      <w:r w:rsidRPr="00F9749F">
        <w:rPr>
          <w:rFonts w:ascii="Calibri" w:eastAsiaTheme="minorEastAsia" w:hAnsi="Calibri" w:cs="FrankRuehl" w:hint="cs"/>
          <w:sz w:val="28"/>
          <w:szCs w:val="28"/>
          <w:rtl/>
        </w:rPr>
        <w:t xml:space="preserve">נספח </w:t>
      </w:r>
      <w:r w:rsidRPr="00F9749F">
        <w:rPr>
          <w:rFonts w:eastAsiaTheme="minorEastAsia" w:cs="FrankRuehl" w:hint="cs"/>
          <w:sz w:val="28"/>
          <w:szCs w:val="28"/>
          <w:rtl/>
        </w:rPr>
        <w:t>11</w:t>
      </w:r>
      <w:r w:rsidRPr="00F9749F">
        <w:rPr>
          <w:rFonts w:ascii="Calibri" w:eastAsiaTheme="minorEastAsia" w:hAnsi="Calibri" w:cs="FrankRuehl" w:hint="cs"/>
          <w:sz w:val="28"/>
          <w:szCs w:val="28"/>
          <w:rtl/>
        </w:rPr>
        <w:t xml:space="preserve"> מעודכנים</w:t>
      </w:r>
      <w:r w:rsidRPr="00F9749F">
        <w:rPr>
          <w:rFonts w:eastAsiaTheme="minorEastAsia" w:cs="FrankRuehl" w:hint="cs"/>
          <w:sz w:val="28"/>
          <w:szCs w:val="28"/>
          <w:rtl/>
        </w:rPr>
        <w:t>.</w:t>
      </w:r>
    </w:p>
    <w:p w14:paraId="18385B08" w14:textId="77777777" w:rsidR="00F9749F" w:rsidRPr="00F9749F" w:rsidRDefault="00F9749F" w:rsidP="00F9749F">
      <w:pPr>
        <w:pStyle w:val="afff3"/>
        <w:rPr>
          <w:rFonts w:cs="FrankRuehl"/>
          <w:color w:val="1F497D"/>
          <w:sz w:val="28"/>
          <w:szCs w:val="28"/>
          <w:rtl/>
        </w:rPr>
      </w:pPr>
    </w:p>
    <w:p w14:paraId="4509075D" w14:textId="401EC415" w:rsidR="00F9749F" w:rsidRDefault="00F9749F" w:rsidP="00F9749F">
      <w:pPr>
        <w:pStyle w:val="afff3"/>
        <w:numPr>
          <w:ilvl w:val="0"/>
          <w:numId w:val="124"/>
        </w:numPr>
        <w:spacing w:before="0" w:after="0" w:line="240" w:lineRule="auto"/>
        <w:contextualSpacing w:val="0"/>
        <w:jc w:val="left"/>
        <w:rPr>
          <w:rFonts w:eastAsiaTheme="minorEastAsia" w:cs="FrankRuehl"/>
          <w:sz w:val="28"/>
          <w:szCs w:val="28"/>
        </w:rPr>
      </w:pPr>
      <w:r w:rsidRPr="00F9749F">
        <w:rPr>
          <w:rFonts w:ascii="Calibri" w:eastAsiaTheme="minorEastAsia" w:hAnsi="Calibri" w:cs="FrankRuehl"/>
          <w:sz w:val="28"/>
          <w:szCs w:val="28"/>
          <w:rtl/>
        </w:rPr>
        <w:t xml:space="preserve">נוסח ערבות </w:t>
      </w:r>
      <w:r w:rsidRPr="00F9749F">
        <w:rPr>
          <w:rFonts w:eastAsiaTheme="minorEastAsia" w:cs="FrankRuehl" w:hint="cs"/>
          <w:sz w:val="28"/>
          <w:szCs w:val="28"/>
          <w:rtl/>
        </w:rPr>
        <w:t xml:space="preserve">בגין הגשת הצעה - נספח 7 </w:t>
      </w:r>
      <w:r w:rsidR="009D1F16">
        <w:rPr>
          <w:rFonts w:eastAsiaTheme="minorEastAsia" w:cs="FrankRuehl"/>
          <w:sz w:val="28"/>
          <w:szCs w:val="28"/>
          <w:rtl/>
        </w:rPr>
        <w:t>–</w:t>
      </w:r>
      <w:r w:rsidR="005A1964">
        <w:rPr>
          <w:rFonts w:ascii="Calibri" w:eastAsiaTheme="minorEastAsia" w:hAnsi="Calibri" w:cs="FrankRuehl" w:hint="cs"/>
          <w:sz w:val="28"/>
          <w:szCs w:val="28"/>
          <w:rtl/>
        </w:rPr>
        <w:t xml:space="preserve"> </w:t>
      </w:r>
      <w:r w:rsidR="009D1F16">
        <w:rPr>
          <w:rFonts w:ascii="Calibri" w:eastAsiaTheme="minorEastAsia" w:hAnsi="Calibri" w:cs="FrankRuehl" w:hint="cs"/>
          <w:sz w:val="28"/>
          <w:szCs w:val="28"/>
          <w:rtl/>
        </w:rPr>
        <w:t xml:space="preserve">בנוסח שפורסם </w:t>
      </w:r>
      <w:r w:rsidRPr="00F9749F">
        <w:rPr>
          <w:rFonts w:ascii="Calibri" w:eastAsiaTheme="minorEastAsia" w:hAnsi="Calibri" w:cs="FrankRuehl"/>
          <w:sz w:val="28"/>
          <w:szCs w:val="28"/>
          <w:rtl/>
        </w:rPr>
        <w:t xml:space="preserve">נרשם </w:t>
      </w:r>
      <w:r w:rsidRPr="00F9749F">
        <w:rPr>
          <w:rFonts w:eastAsiaTheme="minorEastAsia" w:cs="FrankRuehl" w:hint="cs"/>
          <w:sz w:val="28"/>
          <w:szCs w:val="28"/>
          <w:rtl/>
        </w:rPr>
        <w:t xml:space="preserve">בטעות תאריך </w:t>
      </w:r>
      <w:r w:rsidRPr="00F9749F">
        <w:rPr>
          <w:rFonts w:ascii="Calibri" w:eastAsiaTheme="minorEastAsia" w:hAnsi="Calibri" w:cs="FrankRuehl"/>
          <w:sz w:val="28"/>
          <w:szCs w:val="28"/>
          <w:rtl/>
        </w:rPr>
        <w:t xml:space="preserve">עד 31.12.02016 </w:t>
      </w:r>
      <w:r w:rsidRPr="00F9749F">
        <w:rPr>
          <w:rFonts w:eastAsiaTheme="minorEastAsia" w:cs="FrankRuehl" w:hint="cs"/>
          <w:sz w:val="28"/>
          <w:szCs w:val="28"/>
          <w:rtl/>
        </w:rPr>
        <w:t>מצ"ב נספח 7 מתוקן.</w:t>
      </w:r>
    </w:p>
    <w:p w14:paraId="0977E3FB" w14:textId="77777777" w:rsidR="005A1964" w:rsidRPr="005A1964" w:rsidRDefault="005A1964" w:rsidP="005A1964">
      <w:pPr>
        <w:rPr>
          <w:rFonts w:eastAsiaTheme="minorEastAsia" w:cs="FrankRuehl"/>
          <w:sz w:val="28"/>
          <w:szCs w:val="28"/>
        </w:rPr>
      </w:pPr>
    </w:p>
    <w:p w14:paraId="5ABDC16A" w14:textId="77777777" w:rsidR="00DD0FC0" w:rsidRDefault="00F9749F" w:rsidP="009D1F16">
      <w:pPr>
        <w:pStyle w:val="afff3"/>
        <w:numPr>
          <w:ilvl w:val="0"/>
          <w:numId w:val="124"/>
        </w:numPr>
        <w:spacing w:before="0" w:after="0" w:line="240" w:lineRule="auto"/>
        <w:contextualSpacing w:val="0"/>
        <w:jc w:val="left"/>
        <w:rPr>
          <w:rFonts w:cs="Narkisim" w:hint="cs"/>
        </w:rPr>
      </w:pPr>
      <w:r w:rsidRPr="00F9749F">
        <w:rPr>
          <w:rFonts w:ascii="Calibri" w:eastAsiaTheme="minorEastAsia" w:hAnsi="Calibri" w:cs="FrankRuehl"/>
          <w:sz w:val="28"/>
          <w:szCs w:val="28"/>
          <w:rtl/>
        </w:rPr>
        <w:t xml:space="preserve">נספח 9  - "מענה טכנולוגי" </w:t>
      </w:r>
      <w:r w:rsidR="009D1F16">
        <w:rPr>
          <w:rFonts w:cs="Narkisim" w:hint="cs"/>
          <w:rtl/>
        </w:rPr>
        <w:t>נספח 9 מתוקן</w:t>
      </w:r>
    </w:p>
    <w:p w14:paraId="34745715" w14:textId="77777777" w:rsidR="00DD0FC0" w:rsidRPr="00DD0FC0" w:rsidRDefault="00DD0FC0" w:rsidP="00DD0FC0">
      <w:pPr>
        <w:pStyle w:val="afff3"/>
        <w:rPr>
          <w:rFonts w:cs="Narkisim" w:hint="cs"/>
          <w:rtl/>
        </w:rPr>
      </w:pPr>
    </w:p>
    <w:p w14:paraId="0AAB98AF" w14:textId="35B81653" w:rsidR="00DD0FC0" w:rsidRDefault="00DD0FC0" w:rsidP="00156851">
      <w:pPr>
        <w:pStyle w:val="afff3"/>
        <w:numPr>
          <w:ilvl w:val="0"/>
          <w:numId w:val="124"/>
        </w:numPr>
        <w:spacing w:before="0" w:after="0" w:line="240" w:lineRule="auto"/>
        <w:contextualSpacing w:val="0"/>
        <w:jc w:val="left"/>
        <w:rPr>
          <w:rFonts w:ascii="Calibri" w:eastAsiaTheme="minorEastAsia" w:hAnsi="Calibri" w:cs="FrankRuehl" w:hint="cs"/>
          <w:sz w:val="28"/>
          <w:szCs w:val="28"/>
        </w:rPr>
      </w:pPr>
      <w:r>
        <w:rPr>
          <w:rFonts w:ascii="Calibri" w:eastAsiaTheme="minorEastAsia" w:hAnsi="Calibri" w:cs="FrankRuehl" w:hint="cs"/>
          <w:sz w:val="28"/>
          <w:szCs w:val="28"/>
          <w:rtl/>
        </w:rPr>
        <w:t xml:space="preserve">הבהרה לעניין </w:t>
      </w:r>
      <w:r w:rsidR="002A4E56">
        <w:rPr>
          <w:rFonts w:ascii="Calibri" w:eastAsiaTheme="minorEastAsia" w:hAnsi="Calibri" w:cs="FrankRuehl" w:hint="cs"/>
          <w:sz w:val="28"/>
          <w:szCs w:val="28"/>
          <w:rtl/>
        </w:rPr>
        <w:t>חותמת תאגיד ו</w:t>
      </w:r>
      <w:r>
        <w:rPr>
          <w:rFonts w:ascii="Calibri" w:eastAsiaTheme="minorEastAsia" w:hAnsi="Calibri" w:cs="FrankRuehl" w:hint="cs"/>
          <w:sz w:val="28"/>
          <w:szCs w:val="28"/>
          <w:rtl/>
        </w:rPr>
        <w:t xml:space="preserve">חתימת </w:t>
      </w:r>
      <w:proofErr w:type="spellStart"/>
      <w:r>
        <w:rPr>
          <w:rFonts w:ascii="Calibri" w:eastAsiaTheme="minorEastAsia" w:hAnsi="Calibri" w:cs="FrankRuehl" w:hint="cs"/>
          <w:sz w:val="28"/>
          <w:szCs w:val="28"/>
          <w:rtl/>
        </w:rPr>
        <w:t>מורשי</w:t>
      </w:r>
      <w:proofErr w:type="spellEnd"/>
      <w:r>
        <w:rPr>
          <w:rFonts w:ascii="Calibri" w:eastAsiaTheme="minorEastAsia" w:hAnsi="Calibri" w:cs="FrankRuehl" w:hint="cs"/>
          <w:sz w:val="28"/>
          <w:szCs w:val="28"/>
          <w:rtl/>
        </w:rPr>
        <w:t xml:space="preserve"> חתימה על</w:t>
      </w:r>
      <w:r w:rsidR="00A574D9">
        <w:rPr>
          <w:rFonts w:ascii="Calibri" w:eastAsiaTheme="minorEastAsia" w:hAnsi="Calibri" w:cs="FrankRuehl" w:hint="cs"/>
          <w:sz w:val="28"/>
          <w:szCs w:val="28"/>
          <w:rtl/>
        </w:rPr>
        <w:t xml:space="preserve"> </w:t>
      </w:r>
      <w:r>
        <w:rPr>
          <w:rFonts w:ascii="Calibri" w:eastAsiaTheme="minorEastAsia" w:hAnsi="Calibri" w:cs="FrankRuehl" w:hint="cs"/>
          <w:sz w:val="28"/>
          <w:szCs w:val="28"/>
          <w:rtl/>
        </w:rPr>
        <w:t>מסמכי המכרז:</w:t>
      </w:r>
    </w:p>
    <w:p w14:paraId="75208BCC" w14:textId="77777777" w:rsidR="002A4E56" w:rsidRDefault="002A4E56" w:rsidP="00DD0FC0">
      <w:pPr>
        <w:ind w:left="878"/>
        <w:rPr>
          <w:rFonts w:ascii="Calibri" w:eastAsiaTheme="minorEastAsia" w:hAnsi="Calibri" w:cs="FrankRuehl" w:hint="cs"/>
          <w:sz w:val="28"/>
          <w:szCs w:val="28"/>
          <w:rtl/>
          <w:lang w:eastAsia="en-US"/>
        </w:rPr>
      </w:pPr>
    </w:p>
    <w:p w14:paraId="59C4DEDE" w14:textId="0858BEC1" w:rsidR="00494116" w:rsidRDefault="00494116" w:rsidP="00156851">
      <w:pPr>
        <w:pStyle w:val="afff3"/>
        <w:numPr>
          <w:ilvl w:val="1"/>
          <w:numId w:val="124"/>
        </w:numPr>
        <w:spacing w:before="0" w:after="0" w:line="240" w:lineRule="auto"/>
        <w:contextualSpacing w:val="0"/>
        <w:jc w:val="left"/>
        <w:rPr>
          <w:rFonts w:ascii="Calibri" w:eastAsiaTheme="minorEastAsia" w:hAnsi="Calibri" w:cs="FrankRuehl" w:hint="cs"/>
          <w:sz w:val="28"/>
          <w:szCs w:val="28"/>
          <w:rtl/>
        </w:rPr>
      </w:pPr>
      <w:r>
        <w:rPr>
          <w:rFonts w:ascii="Calibri" w:eastAsiaTheme="minorEastAsia" w:hAnsi="Calibri" w:cs="FrankRuehl"/>
          <w:sz w:val="28"/>
          <w:szCs w:val="28"/>
          <w:rtl/>
        </w:rPr>
        <w:t>בקובץ ה</w:t>
      </w:r>
      <w:r w:rsidR="00DD0FC0" w:rsidRPr="00DD0FC0">
        <w:rPr>
          <w:rFonts w:ascii="Calibri" w:eastAsiaTheme="minorEastAsia" w:hAnsi="Calibri" w:cs="FrankRuehl"/>
          <w:sz w:val="28"/>
          <w:szCs w:val="28"/>
          <w:rtl/>
        </w:rPr>
        <w:t xml:space="preserve">בהרות </w:t>
      </w:r>
      <w:r>
        <w:rPr>
          <w:rFonts w:ascii="Calibri" w:eastAsiaTheme="minorEastAsia" w:hAnsi="Calibri" w:cs="FrankRuehl" w:hint="cs"/>
          <w:sz w:val="28"/>
          <w:szCs w:val="28"/>
          <w:rtl/>
        </w:rPr>
        <w:t xml:space="preserve">עורך המכרז סעיף 13 </w:t>
      </w:r>
      <w:r w:rsidR="00143963">
        <w:rPr>
          <w:rFonts w:ascii="Calibri" w:eastAsiaTheme="minorEastAsia" w:hAnsi="Calibri" w:cs="FrankRuehl" w:hint="cs"/>
          <w:sz w:val="28"/>
          <w:szCs w:val="28"/>
          <w:rtl/>
        </w:rPr>
        <w:t>נדרש</w:t>
      </w:r>
      <w:r w:rsidR="00156851">
        <w:rPr>
          <w:rFonts w:ascii="Calibri" w:eastAsiaTheme="minorEastAsia" w:hAnsi="Calibri" w:cs="FrankRuehl" w:hint="cs"/>
          <w:sz w:val="28"/>
          <w:szCs w:val="28"/>
          <w:rtl/>
        </w:rPr>
        <w:t>ו</w:t>
      </w:r>
      <w:r w:rsidR="00143963">
        <w:rPr>
          <w:rFonts w:ascii="Calibri" w:eastAsiaTheme="minorEastAsia" w:hAnsi="Calibri" w:cs="FrankRuehl" w:hint="cs"/>
          <w:sz w:val="28"/>
          <w:szCs w:val="28"/>
          <w:rtl/>
        </w:rPr>
        <w:t xml:space="preserve"> ה</w:t>
      </w:r>
      <w:r>
        <w:rPr>
          <w:rFonts w:ascii="Calibri" w:eastAsiaTheme="minorEastAsia" w:hAnsi="Calibri" w:cs="FrankRuehl" w:hint="cs"/>
          <w:sz w:val="28"/>
          <w:szCs w:val="28"/>
          <w:rtl/>
        </w:rPr>
        <w:t xml:space="preserve">מציעים </w:t>
      </w:r>
      <w:r w:rsidR="00143963">
        <w:rPr>
          <w:rFonts w:ascii="Calibri" w:eastAsiaTheme="minorEastAsia" w:hAnsi="Calibri" w:cs="FrankRuehl" w:hint="cs"/>
          <w:sz w:val="28"/>
          <w:szCs w:val="28"/>
          <w:rtl/>
        </w:rPr>
        <w:t>לצרף</w:t>
      </w:r>
      <w:r>
        <w:rPr>
          <w:rFonts w:ascii="Calibri" w:eastAsiaTheme="minorEastAsia" w:hAnsi="Calibri" w:cs="FrankRuehl" w:hint="cs"/>
          <w:sz w:val="28"/>
          <w:szCs w:val="28"/>
          <w:rtl/>
        </w:rPr>
        <w:t xml:space="preserve"> לתכולת המעטפות </w:t>
      </w:r>
      <w:r w:rsidR="00143963">
        <w:rPr>
          <w:rFonts w:ascii="Calibri" w:eastAsiaTheme="minorEastAsia" w:hAnsi="Calibri" w:cs="FrankRuehl" w:hint="cs"/>
          <w:sz w:val="28"/>
          <w:szCs w:val="28"/>
          <w:rtl/>
        </w:rPr>
        <w:t>(</w:t>
      </w:r>
      <w:r>
        <w:rPr>
          <w:rFonts w:ascii="Calibri" w:eastAsiaTheme="minorEastAsia" w:hAnsi="Calibri" w:cs="FrankRuehl" w:hint="cs"/>
          <w:sz w:val="28"/>
          <w:szCs w:val="28"/>
          <w:rtl/>
        </w:rPr>
        <w:t>בהתאם ל</w:t>
      </w:r>
      <w:r w:rsidR="00143963">
        <w:rPr>
          <w:rFonts w:ascii="Calibri" w:eastAsiaTheme="minorEastAsia" w:hAnsi="Calibri" w:cs="FrankRuehl" w:hint="cs"/>
          <w:sz w:val="28"/>
          <w:szCs w:val="28"/>
          <w:rtl/>
        </w:rPr>
        <w:t xml:space="preserve">דרישת </w:t>
      </w:r>
      <w:r>
        <w:rPr>
          <w:rFonts w:ascii="Calibri" w:eastAsiaTheme="minorEastAsia" w:hAnsi="Calibri" w:cs="FrankRuehl" w:hint="cs"/>
          <w:sz w:val="28"/>
          <w:szCs w:val="28"/>
          <w:rtl/>
        </w:rPr>
        <w:t>סעיף 0.14 למסמכי המכרז</w:t>
      </w:r>
      <w:r w:rsidR="00143963">
        <w:rPr>
          <w:rFonts w:ascii="Calibri" w:eastAsiaTheme="minorEastAsia" w:hAnsi="Calibri" w:cs="FrankRuehl" w:hint="cs"/>
          <w:sz w:val="28"/>
          <w:szCs w:val="28"/>
          <w:rtl/>
        </w:rPr>
        <w:t>)</w:t>
      </w:r>
      <w:r>
        <w:rPr>
          <w:rFonts w:ascii="Calibri" w:eastAsiaTheme="minorEastAsia" w:hAnsi="Calibri" w:cs="FrankRuehl" w:hint="cs"/>
          <w:sz w:val="28"/>
          <w:szCs w:val="28"/>
          <w:rtl/>
        </w:rPr>
        <w:t xml:space="preserve"> את הנספחים א'-1 וא'-2 כשהם חתומים על ידי </w:t>
      </w:r>
      <w:proofErr w:type="spellStart"/>
      <w:r>
        <w:rPr>
          <w:rFonts w:ascii="Calibri" w:eastAsiaTheme="minorEastAsia" w:hAnsi="Calibri" w:cs="FrankRuehl" w:hint="cs"/>
          <w:sz w:val="28"/>
          <w:szCs w:val="28"/>
          <w:rtl/>
        </w:rPr>
        <w:t>מורשי</w:t>
      </w:r>
      <w:proofErr w:type="spellEnd"/>
      <w:r>
        <w:rPr>
          <w:rFonts w:ascii="Calibri" w:eastAsiaTheme="minorEastAsia" w:hAnsi="Calibri" w:cs="FrankRuehl" w:hint="cs"/>
          <w:sz w:val="28"/>
          <w:szCs w:val="28"/>
          <w:rtl/>
        </w:rPr>
        <w:t xml:space="preserve"> החתימה וחותמת התאגיד</w:t>
      </w:r>
      <w:r w:rsidR="00143963">
        <w:rPr>
          <w:rFonts w:ascii="Calibri" w:eastAsiaTheme="minorEastAsia" w:hAnsi="Calibri" w:cs="FrankRuehl" w:hint="cs"/>
          <w:sz w:val="28"/>
          <w:szCs w:val="28"/>
          <w:rtl/>
        </w:rPr>
        <w:t>.</w:t>
      </w:r>
      <w:r>
        <w:rPr>
          <w:rFonts w:ascii="Calibri" w:eastAsiaTheme="minorEastAsia" w:hAnsi="Calibri" w:cs="FrankRuehl" w:hint="cs"/>
          <w:sz w:val="28"/>
          <w:szCs w:val="28"/>
          <w:rtl/>
        </w:rPr>
        <w:t xml:space="preserve"> </w:t>
      </w:r>
    </w:p>
    <w:p w14:paraId="7D81748C" w14:textId="79AFF075" w:rsidR="00494116" w:rsidRDefault="00494116" w:rsidP="00156851">
      <w:pPr>
        <w:ind w:left="878"/>
        <w:rPr>
          <w:rFonts w:ascii="Calibri" w:eastAsiaTheme="minorEastAsia" w:hAnsi="Calibri" w:cs="FrankRuehl" w:hint="cs"/>
          <w:sz w:val="28"/>
          <w:szCs w:val="28"/>
          <w:rtl/>
          <w:lang w:eastAsia="en-US"/>
        </w:rPr>
      </w:pPr>
      <w:r>
        <w:rPr>
          <w:rFonts w:ascii="Calibri" w:eastAsiaTheme="minorEastAsia" w:hAnsi="Calibri" w:cs="FrankRuehl" w:hint="cs"/>
          <w:sz w:val="28"/>
          <w:szCs w:val="28"/>
          <w:rtl/>
          <w:lang w:eastAsia="en-US"/>
        </w:rPr>
        <w:t xml:space="preserve">מסמכי המכרז </w:t>
      </w:r>
      <w:r w:rsidR="00143963">
        <w:rPr>
          <w:rFonts w:ascii="Calibri" w:eastAsiaTheme="minorEastAsia" w:hAnsi="Calibri" w:cs="FrankRuehl" w:hint="cs"/>
          <w:sz w:val="28"/>
          <w:szCs w:val="28"/>
          <w:rtl/>
          <w:lang w:eastAsia="en-US"/>
        </w:rPr>
        <w:t xml:space="preserve">המקוריים </w:t>
      </w:r>
      <w:r w:rsidR="00156851">
        <w:rPr>
          <w:rFonts w:ascii="Calibri" w:eastAsiaTheme="minorEastAsia" w:hAnsi="Calibri" w:cs="FrankRuehl" w:hint="cs"/>
          <w:sz w:val="28"/>
          <w:szCs w:val="28"/>
          <w:rtl/>
          <w:lang w:eastAsia="en-US"/>
        </w:rPr>
        <w:t>נדרשים</w:t>
      </w:r>
      <w:r>
        <w:rPr>
          <w:rFonts w:ascii="Calibri" w:eastAsiaTheme="minorEastAsia" w:hAnsi="Calibri" w:cs="FrankRuehl" w:hint="cs"/>
          <w:sz w:val="28"/>
          <w:szCs w:val="28"/>
          <w:rtl/>
          <w:lang w:eastAsia="en-US"/>
        </w:rPr>
        <w:t xml:space="preserve"> להיות חתומים בחותמת התאגיד </w:t>
      </w:r>
      <w:r w:rsidR="00143963">
        <w:rPr>
          <w:rFonts w:ascii="Calibri" w:eastAsiaTheme="minorEastAsia" w:hAnsi="Calibri" w:cs="FrankRuehl" w:hint="cs"/>
          <w:sz w:val="28"/>
          <w:szCs w:val="28"/>
          <w:rtl/>
          <w:lang w:eastAsia="en-US"/>
        </w:rPr>
        <w:t>בלבד על כל עמוד ועמוד.</w:t>
      </w:r>
    </w:p>
    <w:p w14:paraId="05661216" w14:textId="1E391C0E" w:rsidR="00143963" w:rsidRDefault="00156851" w:rsidP="002F30C6">
      <w:pPr>
        <w:pStyle w:val="afff3"/>
        <w:numPr>
          <w:ilvl w:val="1"/>
          <w:numId w:val="124"/>
        </w:numPr>
        <w:spacing w:before="0" w:after="0" w:line="240" w:lineRule="auto"/>
        <w:ind w:left="878"/>
        <w:contextualSpacing w:val="0"/>
        <w:jc w:val="left"/>
        <w:rPr>
          <w:rFonts w:ascii="Calibri" w:eastAsiaTheme="minorEastAsia" w:hAnsi="Calibri" w:cs="FrankRuehl" w:hint="cs"/>
          <w:sz w:val="28"/>
          <w:szCs w:val="28"/>
        </w:rPr>
      </w:pPr>
      <w:r>
        <w:rPr>
          <w:rFonts w:ascii="Calibri" w:eastAsiaTheme="minorEastAsia" w:hAnsi="Calibri" w:cs="FrankRuehl" w:hint="cs"/>
          <w:sz w:val="28"/>
          <w:szCs w:val="28"/>
          <w:rtl/>
        </w:rPr>
        <w:t>ה</w:t>
      </w:r>
      <w:r w:rsidR="00143963">
        <w:rPr>
          <w:rFonts w:ascii="Calibri" w:eastAsiaTheme="minorEastAsia" w:hAnsi="Calibri" w:cs="FrankRuehl" w:hint="cs"/>
          <w:sz w:val="28"/>
          <w:szCs w:val="28"/>
          <w:rtl/>
        </w:rPr>
        <w:t>מסמכי</w:t>
      </w:r>
      <w:r>
        <w:rPr>
          <w:rFonts w:ascii="Calibri" w:eastAsiaTheme="minorEastAsia" w:hAnsi="Calibri" w:cs="FrankRuehl" w:hint="cs"/>
          <w:sz w:val="28"/>
          <w:szCs w:val="28"/>
          <w:rtl/>
        </w:rPr>
        <w:t>ם</w:t>
      </w:r>
      <w:r w:rsidR="00143963">
        <w:rPr>
          <w:rFonts w:ascii="Calibri" w:eastAsiaTheme="minorEastAsia" w:hAnsi="Calibri" w:cs="FrankRuehl" w:hint="cs"/>
          <w:sz w:val="28"/>
          <w:szCs w:val="28"/>
          <w:rtl/>
        </w:rPr>
        <w:t xml:space="preserve"> </w:t>
      </w:r>
      <w:r w:rsidR="00DD0FC0" w:rsidRPr="00143963">
        <w:rPr>
          <w:rFonts w:ascii="Calibri" w:eastAsiaTheme="minorEastAsia" w:hAnsi="Calibri" w:cs="FrankRuehl"/>
          <w:sz w:val="28"/>
          <w:szCs w:val="28"/>
          <w:rtl/>
        </w:rPr>
        <w:t>"</w:t>
      </w:r>
      <w:r w:rsidR="00DD0FC0" w:rsidRPr="00156851">
        <w:rPr>
          <w:rFonts w:ascii="Calibri" w:eastAsiaTheme="minorEastAsia" w:hAnsi="Calibri" w:cs="FrankRuehl"/>
          <w:b/>
          <w:bCs/>
          <w:sz w:val="28"/>
          <w:szCs w:val="28"/>
          <w:rtl/>
        </w:rPr>
        <w:t>תשובות עורך המכרז</w:t>
      </w:r>
      <w:r w:rsidR="00DD0FC0" w:rsidRPr="00143963">
        <w:rPr>
          <w:rFonts w:ascii="Calibri" w:eastAsiaTheme="minorEastAsia" w:hAnsi="Calibri" w:cs="FrankRuehl"/>
          <w:sz w:val="28"/>
          <w:szCs w:val="28"/>
          <w:rtl/>
        </w:rPr>
        <w:t>"</w:t>
      </w:r>
      <w:r>
        <w:rPr>
          <w:rFonts w:ascii="Calibri" w:eastAsiaTheme="minorEastAsia" w:hAnsi="Calibri" w:cs="FrankRuehl" w:hint="cs"/>
          <w:sz w:val="28"/>
          <w:szCs w:val="28"/>
          <w:rtl/>
        </w:rPr>
        <w:t xml:space="preserve"> , </w:t>
      </w:r>
      <w:r w:rsidR="00143963">
        <w:rPr>
          <w:rFonts w:ascii="Calibri" w:eastAsiaTheme="minorEastAsia" w:hAnsi="Calibri" w:cs="FrankRuehl" w:hint="cs"/>
          <w:sz w:val="28"/>
          <w:szCs w:val="28"/>
          <w:rtl/>
        </w:rPr>
        <w:t>"</w:t>
      </w:r>
      <w:r w:rsidR="00143963" w:rsidRPr="00156851">
        <w:rPr>
          <w:rFonts w:ascii="Calibri" w:eastAsiaTheme="minorEastAsia" w:hAnsi="Calibri" w:cs="FrankRuehl" w:hint="cs"/>
          <w:b/>
          <w:bCs/>
          <w:sz w:val="28"/>
          <w:szCs w:val="28"/>
          <w:rtl/>
        </w:rPr>
        <w:t>הבהרות עורך המכרז</w:t>
      </w:r>
      <w:r w:rsidR="00143963">
        <w:rPr>
          <w:rFonts w:ascii="Calibri" w:eastAsiaTheme="minorEastAsia" w:hAnsi="Calibri" w:cs="FrankRuehl" w:hint="cs"/>
          <w:sz w:val="28"/>
          <w:szCs w:val="28"/>
          <w:rtl/>
        </w:rPr>
        <w:t xml:space="preserve">" ו </w:t>
      </w:r>
      <w:r>
        <w:rPr>
          <w:rFonts w:ascii="Calibri" w:eastAsiaTheme="minorEastAsia" w:hAnsi="Calibri" w:cs="FrankRuehl" w:hint="cs"/>
          <w:sz w:val="28"/>
          <w:szCs w:val="28"/>
          <w:rtl/>
        </w:rPr>
        <w:t>"</w:t>
      </w:r>
      <w:r w:rsidR="00143963" w:rsidRPr="00156851">
        <w:rPr>
          <w:rFonts w:ascii="Calibri" w:eastAsiaTheme="minorEastAsia" w:hAnsi="Calibri" w:cs="FrankRuehl" w:hint="cs"/>
          <w:b/>
          <w:bCs/>
          <w:sz w:val="28"/>
          <w:szCs w:val="28"/>
          <w:rtl/>
        </w:rPr>
        <w:t>הבהרות נוספות</w:t>
      </w:r>
      <w:r>
        <w:rPr>
          <w:rFonts w:ascii="Calibri" w:eastAsiaTheme="minorEastAsia" w:hAnsi="Calibri" w:cs="FrankRuehl" w:hint="cs"/>
          <w:sz w:val="28"/>
          <w:szCs w:val="28"/>
          <w:rtl/>
        </w:rPr>
        <w:t>"</w:t>
      </w:r>
      <w:r w:rsidR="00143963">
        <w:rPr>
          <w:rFonts w:ascii="Calibri" w:eastAsiaTheme="minorEastAsia" w:hAnsi="Calibri" w:cs="FrankRuehl" w:hint="cs"/>
          <w:sz w:val="28"/>
          <w:szCs w:val="28"/>
          <w:rtl/>
        </w:rPr>
        <w:t xml:space="preserve"> </w:t>
      </w:r>
      <w:r>
        <w:rPr>
          <w:rFonts w:ascii="Calibri" w:eastAsiaTheme="minorEastAsia" w:hAnsi="Calibri" w:cs="FrankRuehl" w:hint="cs"/>
          <w:sz w:val="28"/>
          <w:szCs w:val="28"/>
          <w:rtl/>
        </w:rPr>
        <w:t>נדרשים</w:t>
      </w:r>
      <w:r w:rsidR="00143963" w:rsidRPr="00143963">
        <w:rPr>
          <w:rFonts w:ascii="Calibri" w:eastAsiaTheme="minorEastAsia" w:hAnsi="Calibri" w:cs="FrankRuehl" w:hint="cs"/>
          <w:sz w:val="28"/>
          <w:szCs w:val="28"/>
          <w:rtl/>
        </w:rPr>
        <w:t xml:space="preserve"> </w:t>
      </w:r>
      <w:r>
        <w:rPr>
          <w:rFonts w:ascii="Calibri" w:eastAsiaTheme="minorEastAsia" w:hAnsi="Calibri" w:cs="FrankRuehl" w:hint="cs"/>
          <w:sz w:val="28"/>
          <w:szCs w:val="28"/>
          <w:rtl/>
        </w:rPr>
        <w:t>להיות חתומים</w:t>
      </w:r>
      <w:r w:rsidR="00143963" w:rsidRPr="00143963">
        <w:rPr>
          <w:rFonts w:ascii="Calibri" w:eastAsiaTheme="minorEastAsia" w:hAnsi="Calibri" w:cs="FrankRuehl" w:hint="cs"/>
          <w:sz w:val="28"/>
          <w:szCs w:val="28"/>
          <w:rtl/>
        </w:rPr>
        <w:t xml:space="preserve"> </w:t>
      </w:r>
      <w:r w:rsidR="002F30C6">
        <w:rPr>
          <w:rFonts w:ascii="Calibri" w:eastAsiaTheme="minorEastAsia" w:hAnsi="Calibri" w:cs="FrankRuehl" w:hint="cs"/>
          <w:sz w:val="28"/>
          <w:szCs w:val="28"/>
          <w:rtl/>
        </w:rPr>
        <w:t>על כל</w:t>
      </w:r>
      <w:r w:rsidR="00DD0FC0" w:rsidRPr="00143963">
        <w:rPr>
          <w:rFonts w:ascii="Calibri" w:eastAsiaTheme="minorEastAsia" w:hAnsi="Calibri" w:cs="FrankRuehl"/>
          <w:sz w:val="28"/>
          <w:szCs w:val="28"/>
          <w:rtl/>
        </w:rPr>
        <w:t xml:space="preserve"> עמוד</w:t>
      </w:r>
      <w:r>
        <w:rPr>
          <w:rFonts w:ascii="Calibri" w:eastAsiaTheme="minorEastAsia" w:hAnsi="Calibri" w:cs="FrankRuehl" w:hint="cs"/>
          <w:sz w:val="28"/>
          <w:szCs w:val="28"/>
          <w:rtl/>
        </w:rPr>
        <w:t xml:space="preserve"> ועמוד</w:t>
      </w:r>
      <w:r w:rsidR="00DD0FC0" w:rsidRPr="00143963">
        <w:rPr>
          <w:rFonts w:ascii="Calibri" w:eastAsiaTheme="minorEastAsia" w:hAnsi="Calibri" w:cs="FrankRuehl"/>
          <w:sz w:val="28"/>
          <w:szCs w:val="28"/>
          <w:rtl/>
        </w:rPr>
        <w:t xml:space="preserve"> </w:t>
      </w:r>
      <w:r>
        <w:rPr>
          <w:rFonts w:ascii="Calibri" w:eastAsiaTheme="minorEastAsia" w:hAnsi="Calibri" w:cs="FrankRuehl" w:hint="cs"/>
          <w:sz w:val="28"/>
          <w:szCs w:val="28"/>
          <w:rtl/>
        </w:rPr>
        <w:t>ב</w:t>
      </w:r>
      <w:r w:rsidR="00DD0FC0" w:rsidRPr="00143963">
        <w:rPr>
          <w:rFonts w:ascii="Calibri" w:eastAsiaTheme="minorEastAsia" w:hAnsi="Calibri" w:cs="FrankRuehl"/>
          <w:sz w:val="28"/>
          <w:szCs w:val="28"/>
          <w:rtl/>
        </w:rPr>
        <w:t>חותמת התאגיד</w:t>
      </w:r>
      <w:r>
        <w:rPr>
          <w:rFonts w:ascii="Calibri" w:eastAsiaTheme="minorEastAsia" w:hAnsi="Calibri" w:cs="FrankRuehl" w:hint="cs"/>
          <w:sz w:val="28"/>
          <w:szCs w:val="28"/>
          <w:rtl/>
        </w:rPr>
        <w:t xml:space="preserve"> בלבד</w:t>
      </w:r>
      <w:r w:rsidR="00DD0FC0" w:rsidRPr="00143963">
        <w:rPr>
          <w:rFonts w:ascii="Calibri" w:eastAsiaTheme="minorEastAsia" w:hAnsi="Calibri" w:cs="FrankRuehl"/>
          <w:sz w:val="28"/>
          <w:szCs w:val="28"/>
          <w:rtl/>
        </w:rPr>
        <w:t xml:space="preserve">. </w:t>
      </w:r>
    </w:p>
    <w:p w14:paraId="3ED856E9" w14:textId="77777777" w:rsidR="0076110B" w:rsidRDefault="0076110B" w:rsidP="0076110B">
      <w:pPr>
        <w:rPr>
          <w:rFonts w:ascii="Calibri" w:eastAsiaTheme="minorEastAsia" w:hAnsi="Calibri" w:cs="FrankRuehl" w:hint="cs"/>
          <w:sz w:val="28"/>
          <w:szCs w:val="28"/>
          <w:rtl/>
        </w:rPr>
      </w:pPr>
    </w:p>
    <w:p w14:paraId="49B25122" w14:textId="77777777" w:rsidR="0076110B" w:rsidRDefault="0076110B" w:rsidP="0076110B">
      <w:pPr>
        <w:rPr>
          <w:rFonts w:ascii="Calibri" w:eastAsiaTheme="minorEastAsia" w:hAnsi="Calibri" w:cs="FrankRuehl" w:hint="cs"/>
          <w:sz w:val="28"/>
          <w:szCs w:val="28"/>
          <w:rtl/>
        </w:rPr>
      </w:pPr>
    </w:p>
    <w:p w14:paraId="58DF7212" w14:textId="77777777" w:rsidR="0076110B" w:rsidRDefault="0076110B" w:rsidP="0076110B">
      <w:pPr>
        <w:rPr>
          <w:rFonts w:ascii="Calibri" w:eastAsiaTheme="minorEastAsia" w:hAnsi="Calibri" w:cs="FrankRuehl" w:hint="cs"/>
          <w:sz w:val="28"/>
          <w:szCs w:val="28"/>
          <w:rtl/>
        </w:rPr>
      </w:pPr>
    </w:p>
    <w:p w14:paraId="0F280BE3" w14:textId="77777777" w:rsidR="0076110B" w:rsidRDefault="0076110B" w:rsidP="0076110B">
      <w:pPr>
        <w:rPr>
          <w:rFonts w:ascii="Calibri" w:eastAsiaTheme="minorEastAsia" w:hAnsi="Calibri" w:cs="FrankRuehl" w:hint="cs"/>
          <w:sz w:val="28"/>
          <w:szCs w:val="28"/>
          <w:rtl/>
        </w:rPr>
      </w:pPr>
    </w:p>
    <w:p w14:paraId="0E5CB3CC" w14:textId="77777777" w:rsidR="0076110B" w:rsidRDefault="0076110B" w:rsidP="0076110B">
      <w:pPr>
        <w:rPr>
          <w:rFonts w:ascii="Calibri" w:eastAsiaTheme="minorEastAsia" w:hAnsi="Calibri" w:cs="FrankRuehl" w:hint="cs"/>
          <w:sz w:val="28"/>
          <w:szCs w:val="28"/>
          <w:rtl/>
        </w:rPr>
      </w:pPr>
    </w:p>
    <w:p w14:paraId="156A52A8" w14:textId="77777777" w:rsidR="0076110B" w:rsidRDefault="0076110B" w:rsidP="0076110B">
      <w:pPr>
        <w:rPr>
          <w:rFonts w:ascii="Calibri" w:eastAsiaTheme="minorEastAsia" w:hAnsi="Calibri" w:cs="FrankRuehl" w:hint="cs"/>
          <w:sz w:val="28"/>
          <w:szCs w:val="28"/>
          <w:rtl/>
        </w:rPr>
      </w:pPr>
    </w:p>
    <w:p w14:paraId="2AF1BDB1" w14:textId="77777777" w:rsidR="0076110B" w:rsidRDefault="0076110B" w:rsidP="0076110B">
      <w:pPr>
        <w:rPr>
          <w:rFonts w:ascii="Calibri" w:eastAsiaTheme="minorEastAsia" w:hAnsi="Calibri" w:cs="FrankRuehl" w:hint="cs"/>
          <w:sz w:val="28"/>
          <w:szCs w:val="28"/>
          <w:rtl/>
        </w:rPr>
      </w:pPr>
    </w:p>
    <w:p w14:paraId="1706EDCB" w14:textId="77777777" w:rsidR="0076110B" w:rsidRDefault="0076110B" w:rsidP="0076110B">
      <w:pPr>
        <w:rPr>
          <w:rFonts w:ascii="Calibri" w:eastAsiaTheme="minorEastAsia" w:hAnsi="Calibri" w:cs="FrankRuehl" w:hint="cs"/>
          <w:sz w:val="28"/>
          <w:szCs w:val="28"/>
          <w:rtl/>
        </w:rPr>
      </w:pPr>
    </w:p>
    <w:p w14:paraId="7FDD4AF3" w14:textId="77777777" w:rsidR="0076110B" w:rsidRDefault="0076110B" w:rsidP="0076110B">
      <w:pPr>
        <w:rPr>
          <w:rFonts w:ascii="Calibri" w:eastAsiaTheme="minorEastAsia" w:hAnsi="Calibri" w:cs="FrankRuehl" w:hint="cs"/>
          <w:sz w:val="28"/>
          <w:szCs w:val="28"/>
          <w:rtl/>
        </w:rPr>
      </w:pPr>
    </w:p>
    <w:p w14:paraId="6791540C" w14:textId="77777777" w:rsidR="0076110B" w:rsidRDefault="0076110B" w:rsidP="0076110B">
      <w:pPr>
        <w:rPr>
          <w:rFonts w:ascii="Calibri" w:eastAsiaTheme="minorEastAsia" w:hAnsi="Calibri" w:cs="FrankRuehl" w:hint="cs"/>
          <w:sz w:val="28"/>
          <w:szCs w:val="28"/>
          <w:rtl/>
        </w:rPr>
      </w:pPr>
    </w:p>
    <w:p w14:paraId="4D522F4B" w14:textId="77777777" w:rsidR="0076110B" w:rsidRDefault="0076110B" w:rsidP="0076110B">
      <w:pPr>
        <w:rPr>
          <w:rFonts w:ascii="Calibri" w:eastAsiaTheme="minorEastAsia" w:hAnsi="Calibri" w:cs="FrankRuehl" w:hint="cs"/>
          <w:sz w:val="28"/>
          <w:szCs w:val="28"/>
          <w:rtl/>
        </w:rPr>
      </w:pPr>
    </w:p>
    <w:p w14:paraId="64ED2F67" w14:textId="77777777" w:rsidR="0076110B" w:rsidRDefault="0076110B" w:rsidP="0076110B">
      <w:pPr>
        <w:rPr>
          <w:rFonts w:ascii="Calibri" w:eastAsiaTheme="minorEastAsia" w:hAnsi="Calibri" w:cs="FrankRuehl" w:hint="cs"/>
          <w:sz w:val="28"/>
          <w:szCs w:val="28"/>
          <w:rtl/>
        </w:rPr>
      </w:pPr>
    </w:p>
    <w:p w14:paraId="7A40767B" w14:textId="77777777" w:rsidR="0076110B" w:rsidRDefault="0076110B" w:rsidP="0076110B">
      <w:pPr>
        <w:rPr>
          <w:rFonts w:ascii="Calibri" w:eastAsiaTheme="minorEastAsia" w:hAnsi="Calibri" w:cs="FrankRuehl" w:hint="cs"/>
          <w:sz w:val="28"/>
          <w:szCs w:val="28"/>
          <w:rtl/>
        </w:rPr>
      </w:pPr>
    </w:p>
    <w:p w14:paraId="160E3463" w14:textId="77777777" w:rsidR="0076110B" w:rsidRDefault="0076110B" w:rsidP="0076110B">
      <w:pPr>
        <w:rPr>
          <w:rFonts w:ascii="Calibri" w:eastAsiaTheme="minorEastAsia" w:hAnsi="Calibri" w:cs="FrankRuehl" w:hint="cs"/>
          <w:sz w:val="28"/>
          <w:szCs w:val="28"/>
          <w:rtl/>
        </w:rPr>
      </w:pPr>
    </w:p>
    <w:p w14:paraId="39FC7C6D" w14:textId="77777777" w:rsidR="0076110B" w:rsidRPr="0076110B" w:rsidRDefault="0076110B" w:rsidP="0076110B">
      <w:pPr>
        <w:rPr>
          <w:rFonts w:ascii="Calibri" w:eastAsiaTheme="minorEastAsia" w:hAnsi="Calibri" w:cs="FrankRuehl" w:hint="cs"/>
          <w:sz w:val="28"/>
          <w:szCs w:val="28"/>
        </w:rPr>
      </w:pPr>
    </w:p>
    <w:p w14:paraId="71EE50AB" w14:textId="77777777" w:rsidR="00182FBB" w:rsidRPr="00553056" w:rsidRDefault="00182FBB" w:rsidP="00182FBB">
      <w:pPr>
        <w:pStyle w:val="RonnyBase"/>
      </w:pPr>
      <w:bookmarkStart w:id="5" w:name="_Toc440188096"/>
    </w:p>
    <w:bookmarkEnd w:id="5"/>
    <w:p w14:paraId="19D81562" w14:textId="77777777" w:rsidR="0032770E" w:rsidRDefault="0032770E" w:rsidP="00801013">
      <w:pPr>
        <w:spacing w:before="60" w:afterLines="60" w:after="144" w:line="276" w:lineRule="auto"/>
        <w:ind w:hanging="964"/>
        <w:jc w:val="center"/>
        <w:outlineLvl w:val="1"/>
        <w:rPr>
          <w:rFonts w:cs="FrankRuehl"/>
          <w:b/>
          <w:bCs/>
          <w:sz w:val="96"/>
          <w:szCs w:val="96"/>
          <w:rtl/>
        </w:rPr>
      </w:pPr>
    </w:p>
    <w:p w14:paraId="7A887F24" w14:textId="77777777" w:rsidR="0032770E" w:rsidRDefault="0032770E" w:rsidP="00801013">
      <w:pPr>
        <w:spacing w:before="60" w:afterLines="60" w:after="144" w:line="276" w:lineRule="auto"/>
        <w:ind w:hanging="964"/>
        <w:jc w:val="center"/>
        <w:outlineLvl w:val="1"/>
        <w:rPr>
          <w:rFonts w:cs="FrankRuehl"/>
          <w:b/>
          <w:bCs/>
          <w:sz w:val="96"/>
          <w:szCs w:val="96"/>
          <w:rtl/>
        </w:rPr>
      </w:pPr>
    </w:p>
    <w:p w14:paraId="1D3A2A56" w14:textId="77777777" w:rsidR="00801013" w:rsidRPr="00921A55" w:rsidRDefault="00801013" w:rsidP="00801013">
      <w:pPr>
        <w:spacing w:before="60" w:afterLines="60" w:after="144" w:line="276" w:lineRule="auto"/>
        <w:ind w:hanging="964"/>
        <w:jc w:val="center"/>
        <w:outlineLvl w:val="1"/>
        <w:rPr>
          <w:rFonts w:cs="FrankRuehl"/>
          <w:caps/>
          <w:kern w:val="40"/>
          <w:sz w:val="220"/>
          <w:szCs w:val="220"/>
        </w:rPr>
      </w:pPr>
      <w:r w:rsidRPr="00921A55">
        <w:rPr>
          <w:rFonts w:cs="FrankRuehl" w:hint="cs"/>
          <w:b/>
          <w:bCs/>
          <w:sz w:val="220"/>
          <w:szCs w:val="220"/>
          <w:rtl/>
        </w:rPr>
        <w:t>נספחים</w:t>
      </w:r>
    </w:p>
    <w:p w14:paraId="7ECE014C" w14:textId="77777777" w:rsidR="00801013" w:rsidRPr="00921A55" w:rsidRDefault="00801013" w:rsidP="00801013">
      <w:pPr>
        <w:pStyle w:val="afff1"/>
        <w:spacing w:before="60" w:afterLines="60" w:after="144" w:line="276" w:lineRule="auto"/>
        <w:ind w:hanging="964"/>
        <w:rPr>
          <w:rFonts w:cs="FrankRuehl"/>
          <w:szCs w:val="24"/>
          <w:rtl/>
        </w:rPr>
      </w:pPr>
      <w:bookmarkStart w:id="6" w:name="_Toc440188115"/>
      <w:bookmarkStart w:id="7" w:name="_Toc443921138"/>
      <w:bookmarkStart w:id="8" w:name="_Toc330777755"/>
      <w:r w:rsidRPr="00921A55">
        <w:rPr>
          <w:rFonts w:cs="FrankRuehl"/>
          <w:szCs w:val="24"/>
          <w:rtl/>
        </w:rPr>
        <w:lastRenderedPageBreak/>
        <w:t xml:space="preserve">נספח </w:t>
      </w:r>
      <w:r w:rsidRPr="00921A55">
        <w:rPr>
          <w:rFonts w:cs="FrankRuehl" w:hint="cs"/>
          <w:szCs w:val="24"/>
          <w:rtl/>
        </w:rPr>
        <w:t>7</w:t>
      </w:r>
      <w:r w:rsidRPr="00921A55">
        <w:rPr>
          <w:rFonts w:cs="FrankRuehl"/>
          <w:szCs w:val="24"/>
          <w:rtl/>
        </w:rPr>
        <w:t xml:space="preserve"> - נוסח כתב ערבות בגין הגשת הצעה</w:t>
      </w:r>
      <w:bookmarkEnd w:id="6"/>
      <w:bookmarkEnd w:id="7"/>
    </w:p>
    <w:p w14:paraId="4014C35C" w14:textId="77777777" w:rsidR="00801013" w:rsidRPr="00921A55" w:rsidRDefault="00801013" w:rsidP="00801013">
      <w:pPr>
        <w:spacing w:before="60" w:afterLines="60" w:after="144" w:line="276" w:lineRule="auto"/>
        <w:ind w:hanging="964"/>
        <w:jc w:val="both"/>
        <w:outlineLvl w:val="1"/>
        <w:rPr>
          <w:rFonts w:cs="FrankRuehl"/>
          <w:rtl/>
        </w:rPr>
      </w:pPr>
    </w:p>
    <w:p w14:paraId="779778E9" w14:textId="77777777" w:rsidR="00801013" w:rsidRPr="00921A55" w:rsidRDefault="00801013" w:rsidP="00801013">
      <w:pPr>
        <w:widowControl w:val="0"/>
        <w:spacing w:before="60" w:afterLines="60" w:after="144" w:line="276" w:lineRule="auto"/>
        <w:ind w:hanging="964"/>
        <w:jc w:val="both"/>
        <w:outlineLvl w:val="1"/>
        <w:rPr>
          <w:rFonts w:cs="FrankRuehl"/>
          <w:u w:val="single"/>
          <w:rtl/>
        </w:rPr>
      </w:pPr>
      <w:bookmarkStart w:id="9" w:name="_Toc201561627"/>
      <w:bookmarkStart w:id="10" w:name="_Toc201636754"/>
      <w:bookmarkStart w:id="11" w:name="_Toc201895065"/>
      <w:bookmarkEnd w:id="9"/>
      <w:bookmarkEnd w:id="10"/>
      <w:bookmarkEnd w:id="11"/>
      <w:r w:rsidRPr="00921A55">
        <w:rPr>
          <w:rFonts w:cs="FrankRuehl"/>
          <w:u w:val="single"/>
          <w:rtl/>
        </w:rPr>
        <w:t xml:space="preserve">כתב ערבות </w:t>
      </w:r>
    </w:p>
    <w:p w14:paraId="09067058" w14:textId="77777777" w:rsidR="00801013" w:rsidRPr="00921A55" w:rsidRDefault="00801013" w:rsidP="00801013">
      <w:pPr>
        <w:spacing w:before="60" w:afterLines="60" w:after="144" w:line="276" w:lineRule="auto"/>
        <w:ind w:left="-934" w:hanging="30"/>
        <w:jc w:val="both"/>
        <w:outlineLvl w:val="1"/>
        <w:rPr>
          <w:rFonts w:cs="FrankRuehl"/>
          <w:rtl/>
        </w:rPr>
      </w:pPr>
      <w:bookmarkStart w:id="12" w:name="_Toc201561628"/>
      <w:bookmarkStart w:id="13" w:name="_Toc201636755"/>
      <w:bookmarkStart w:id="14" w:name="_Toc201895066"/>
      <w:bookmarkEnd w:id="12"/>
      <w:bookmarkEnd w:id="13"/>
      <w:bookmarkEnd w:id="14"/>
      <w:r w:rsidRPr="00921A55">
        <w:rPr>
          <w:rFonts w:cs="FrankRuehl" w:hint="cs"/>
          <w:rtl/>
        </w:rPr>
        <w:t>לכבוד</w:t>
      </w:r>
      <w:r w:rsidRPr="00921A55">
        <w:rPr>
          <w:rFonts w:cs="FrankRuehl"/>
          <w:rtl/>
        </w:rPr>
        <w:br/>
      </w:r>
      <w:r w:rsidRPr="00921A55">
        <w:rPr>
          <w:rFonts w:cs="FrankRuehl" w:hint="cs"/>
          <w:rtl/>
        </w:rPr>
        <w:t>מנהל הרכש הממשלתי</w:t>
      </w:r>
    </w:p>
    <w:p w14:paraId="57109072" w14:textId="77777777" w:rsidR="00801013" w:rsidRPr="00921A55" w:rsidRDefault="00801013" w:rsidP="00801013">
      <w:pPr>
        <w:spacing w:before="60" w:afterLines="60" w:after="144" w:line="276" w:lineRule="auto"/>
        <w:ind w:hanging="964"/>
        <w:jc w:val="center"/>
        <w:outlineLvl w:val="1"/>
        <w:rPr>
          <w:rFonts w:cs="FrankRuehl"/>
          <w:u w:val="single"/>
          <w:rtl/>
        </w:rPr>
      </w:pPr>
      <w:r w:rsidRPr="00921A55">
        <w:rPr>
          <w:rFonts w:cs="FrankRuehl" w:hint="cs"/>
          <w:u w:val="single"/>
          <w:rtl/>
        </w:rPr>
        <w:t>אגף החשב הכללי, משרד האוצר</w:t>
      </w:r>
    </w:p>
    <w:p w14:paraId="31825343" w14:textId="77777777" w:rsidR="00801013" w:rsidRPr="00921A55" w:rsidRDefault="00801013" w:rsidP="00801013">
      <w:pPr>
        <w:spacing w:before="60" w:afterLines="60" w:after="144" w:line="276" w:lineRule="auto"/>
        <w:ind w:hanging="964"/>
        <w:jc w:val="both"/>
        <w:outlineLvl w:val="1"/>
        <w:rPr>
          <w:rFonts w:cs="FrankRuehl"/>
          <w:rtl/>
        </w:rPr>
      </w:pPr>
    </w:p>
    <w:p w14:paraId="6FC0EFC1" w14:textId="77777777" w:rsidR="00801013" w:rsidRPr="00921A55" w:rsidRDefault="00801013" w:rsidP="00801013">
      <w:pPr>
        <w:spacing w:before="60" w:afterLines="60" w:after="144" w:line="276" w:lineRule="auto"/>
        <w:ind w:left="-792"/>
        <w:jc w:val="both"/>
        <w:outlineLvl w:val="1"/>
        <w:rPr>
          <w:rFonts w:cs="FrankRuehl"/>
          <w:rtl/>
        </w:rPr>
      </w:pPr>
      <w:r w:rsidRPr="00921A55">
        <w:rPr>
          <w:rFonts w:cs="FrankRuehl" w:hint="cs"/>
          <w:rtl/>
        </w:rPr>
        <w:t>הנדון: ערבות מס' _______________</w:t>
      </w:r>
    </w:p>
    <w:p w14:paraId="57BAA4B7" w14:textId="28669827" w:rsidR="00801013" w:rsidRPr="00921A55" w:rsidRDefault="00801013" w:rsidP="004459DF">
      <w:pPr>
        <w:spacing w:before="60" w:afterLines="60" w:after="144" w:line="276" w:lineRule="auto"/>
        <w:ind w:left="-792"/>
        <w:jc w:val="both"/>
        <w:outlineLvl w:val="1"/>
        <w:rPr>
          <w:rFonts w:cs="FrankRuehl"/>
          <w:rtl/>
        </w:rPr>
      </w:pPr>
      <w:r w:rsidRPr="00921A55">
        <w:rPr>
          <w:rFonts w:cs="FrankRuehl" w:hint="cs"/>
          <w:rtl/>
        </w:rPr>
        <w:t xml:space="preserve">אנו ערבים בזאת כלפיכם לסילוק כל סכום עד לסך של </w:t>
      </w:r>
      <w:r w:rsidR="00CB1A36">
        <w:rPr>
          <w:rFonts w:cs="FrankRuehl" w:hint="cs"/>
          <w:rtl/>
        </w:rPr>
        <w:t>350</w:t>
      </w:r>
      <w:r w:rsidRPr="00921A55">
        <w:rPr>
          <w:rFonts w:cs="FrankRuehl" w:hint="cs"/>
          <w:rtl/>
        </w:rPr>
        <w:t xml:space="preserve">,000 ₪ ( במילים: </w:t>
      </w:r>
      <w:r w:rsidR="004459DF">
        <w:rPr>
          <w:rFonts w:cs="FrankRuehl" w:hint="cs"/>
          <w:rtl/>
        </w:rPr>
        <w:t xml:space="preserve">שלוש </w:t>
      </w:r>
      <w:r w:rsidRPr="00921A55">
        <w:rPr>
          <w:rFonts w:cs="FrankRuehl" w:hint="cs"/>
          <w:rtl/>
        </w:rPr>
        <w:t xml:space="preserve">מאות </w:t>
      </w:r>
      <w:r w:rsidR="004459DF">
        <w:rPr>
          <w:rFonts w:cs="FrankRuehl" w:hint="cs"/>
          <w:rtl/>
        </w:rPr>
        <w:t xml:space="preserve">וחמישים </w:t>
      </w:r>
      <w:r w:rsidRPr="00921A55">
        <w:rPr>
          <w:rFonts w:cs="FrankRuehl" w:hint="cs"/>
          <w:rtl/>
        </w:rPr>
        <w:t xml:space="preserve">אלף שקלים חדשים), אשר תדרשו מאת ___________________ (להלן - "החייב") בקשר למכרז מרכזי מספר 01-2016 </w:t>
      </w:r>
      <w:r w:rsidRPr="00921A55">
        <w:rPr>
          <w:rFonts w:cs="FrankRuehl"/>
          <w:rtl/>
        </w:rPr>
        <w:t xml:space="preserve">לאספקת </w:t>
      </w:r>
      <w:r w:rsidRPr="00921A55">
        <w:rPr>
          <w:rFonts w:cs="FrankRuehl" w:hint="cs"/>
          <w:rtl/>
        </w:rPr>
        <w:t>שירותי תקשורת סלולאריים (</w:t>
      </w:r>
      <w:proofErr w:type="spellStart"/>
      <w:r w:rsidRPr="00921A55">
        <w:rPr>
          <w:rFonts w:cs="FrankRuehl" w:hint="cs"/>
          <w:rtl/>
        </w:rPr>
        <w:t>רט"ן</w:t>
      </w:r>
      <w:proofErr w:type="spellEnd"/>
      <w:r w:rsidRPr="00921A55">
        <w:rPr>
          <w:rFonts w:cs="FrankRuehl" w:hint="cs"/>
          <w:rtl/>
        </w:rPr>
        <w:t>) עבור משרדי הממשלה.</w:t>
      </w:r>
    </w:p>
    <w:p w14:paraId="2E4DE602" w14:textId="77777777" w:rsidR="00801013" w:rsidRPr="00921A55" w:rsidRDefault="00801013" w:rsidP="00801013">
      <w:pPr>
        <w:spacing w:before="60" w:afterLines="60" w:after="144" w:line="276" w:lineRule="auto"/>
        <w:ind w:left="-792"/>
        <w:jc w:val="both"/>
        <w:outlineLvl w:val="1"/>
        <w:rPr>
          <w:rFonts w:cs="FrankRuehl"/>
          <w:rtl/>
        </w:rPr>
      </w:pPr>
      <w:r w:rsidRPr="00921A55">
        <w:rPr>
          <w:rFonts w:cs="FrankRuehl" w:hint="cs"/>
          <w:rtl/>
        </w:rPr>
        <w:t>אנו נשלם לכם את הסכום הנ"ל תוך 15 ימים מתאריך 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w:t>
      </w:r>
    </w:p>
    <w:p w14:paraId="7D7DB948" w14:textId="7CFD698E" w:rsidR="00801013" w:rsidRPr="00921A55" w:rsidRDefault="00801013" w:rsidP="00E166E6">
      <w:pPr>
        <w:spacing w:before="60" w:afterLines="60" w:after="144" w:line="276" w:lineRule="auto"/>
        <w:ind w:left="-792"/>
        <w:jc w:val="both"/>
        <w:outlineLvl w:val="1"/>
        <w:rPr>
          <w:rFonts w:cs="FrankRuehl"/>
          <w:rtl/>
        </w:rPr>
      </w:pPr>
      <w:r w:rsidRPr="00921A55">
        <w:rPr>
          <w:rFonts w:cs="FrankRuehl" w:hint="cs"/>
          <w:rtl/>
        </w:rPr>
        <w:t xml:space="preserve"> ערבות זו תהיה בתוקף עד לתאריך 31.12.</w:t>
      </w:r>
      <w:r w:rsidR="00E166E6">
        <w:rPr>
          <w:rFonts w:cs="FrankRuehl" w:hint="cs"/>
          <w:rtl/>
        </w:rPr>
        <w:t>2016</w:t>
      </w:r>
      <w:r w:rsidRPr="00921A55">
        <w:rPr>
          <w:rFonts w:cs="FrankRuehl" w:hint="cs"/>
          <w:rtl/>
        </w:rPr>
        <w:t xml:space="preserve"> אלא אם כן תוארך על פי דרישתכם קודם לכן. </w:t>
      </w:r>
    </w:p>
    <w:p w14:paraId="5B3A0833" w14:textId="77777777" w:rsidR="00801013" w:rsidRPr="00921A55" w:rsidRDefault="00801013" w:rsidP="00801013">
      <w:pPr>
        <w:spacing w:before="60" w:afterLines="60" w:after="144" w:line="276" w:lineRule="auto"/>
        <w:ind w:left="-792"/>
        <w:jc w:val="both"/>
        <w:outlineLvl w:val="1"/>
        <w:rPr>
          <w:rFonts w:cs="FrankRuehl"/>
          <w:rtl/>
        </w:rPr>
      </w:pPr>
      <w:r w:rsidRPr="00921A55">
        <w:rPr>
          <w:rFonts w:cs="FrankRuehl" w:hint="cs"/>
          <w:rtl/>
        </w:rPr>
        <w:t>ערבות זו אינה ניתנת להעברה או להסבה.</w:t>
      </w:r>
    </w:p>
    <w:p w14:paraId="5C596EE8" w14:textId="77777777" w:rsidR="00801013" w:rsidRPr="00921A55" w:rsidRDefault="00801013" w:rsidP="00801013">
      <w:pPr>
        <w:spacing w:before="60" w:afterLines="60" w:after="144" w:line="276" w:lineRule="auto"/>
        <w:ind w:left="-792"/>
        <w:jc w:val="both"/>
        <w:outlineLvl w:val="1"/>
        <w:rPr>
          <w:rFonts w:cs="FrankRuehl"/>
          <w:rtl/>
        </w:rPr>
      </w:pPr>
      <w:r w:rsidRPr="00921A55">
        <w:rPr>
          <w:rFonts w:cs="FrankRuehl" w:hint="cs"/>
          <w:rtl/>
        </w:rPr>
        <w:t xml:space="preserve">דרישה על פי ערבות זו יש להפנות לסניף הבנק/חברת הביטוח שכתובתו: </w:t>
      </w:r>
    </w:p>
    <w:p w14:paraId="6E00A713" w14:textId="77777777" w:rsidR="00801013" w:rsidRPr="00921A55" w:rsidRDefault="00801013" w:rsidP="00801013">
      <w:pPr>
        <w:spacing w:before="60" w:afterLines="60" w:after="144" w:line="276" w:lineRule="auto"/>
        <w:ind w:left="-792"/>
        <w:jc w:val="both"/>
        <w:outlineLvl w:val="1"/>
        <w:rPr>
          <w:rFonts w:cs="FrankRuehl"/>
          <w:rtl/>
        </w:rPr>
      </w:pPr>
      <w:r w:rsidRPr="00921A55">
        <w:rPr>
          <w:rFonts w:cs="FrankRuehl"/>
          <w:rtl/>
        </w:rPr>
        <w:t>שם הבנק/חברת הביטוח:__________________________________</w:t>
      </w:r>
    </w:p>
    <w:p w14:paraId="2A167A37" w14:textId="77777777" w:rsidR="00801013" w:rsidRPr="00921A55" w:rsidRDefault="00801013" w:rsidP="00801013">
      <w:pPr>
        <w:spacing w:before="60" w:afterLines="60" w:after="144" w:line="276" w:lineRule="auto"/>
        <w:ind w:left="-792"/>
        <w:jc w:val="both"/>
        <w:outlineLvl w:val="1"/>
        <w:rPr>
          <w:rFonts w:cs="FrankRuehl"/>
          <w:rtl/>
        </w:rPr>
      </w:pPr>
      <w:r w:rsidRPr="00921A55">
        <w:rPr>
          <w:rFonts w:cs="FrankRuehl"/>
          <w:rtl/>
        </w:rPr>
        <w:t>מס. הבנק והסניף:_______________________________________</w:t>
      </w:r>
    </w:p>
    <w:p w14:paraId="3B5B62A1" w14:textId="77777777" w:rsidR="00801013" w:rsidRPr="00921A55" w:rsidRDefault="00801013" w:rsidP="00801013">
      <w:pPr>
        <w:spacing w:before="60" w:afterLines="60" w:after="144" w:line="276" w:lineRule="auto"/>
        <w:ind w:left="-792"/>
        <w:jc w:val="both"/>
        <w:outlineLvl w:val="1"/>
        <w:rPr>
          <w:rFonts w:cs="FrankRuehl"/>
          <w:rtl/>
        </w:rPr>
      </w:pPr>
      <w:r w:rsidRPr="00921A55">
        <w:rPr>
          <w:rFonts w:cs="FrankRuehl"/>
          <w:rtl/>
        </w:rPr>
        <w:t>כתובת סניף הבנק/חברת הביטוח:_____________________________</w:t>
      </w:r>
    </w:p>
    <w:p w14:paraId="3BE37B60" w14:textId="0F2E554D" w:rsidR="00801013" w:rsidRPr="00921A55" w:rsidRDefault="00801013" w:rsidP="00801013">
      <w:pPr>
        <w:spacing w:before="60" w:afterLines="60" w:after="144" w:line="276" w:lineRule="auto"/>
        <w:ind w:left="-792"/>
        <w:jc w:val="both"/>
        <w:outlineLvl w:val="1"/>
        <w:rPr>
          <w:rFonts w:cs="FrankRuehl"/>
          <w:rtl/>
        </w:rPr>
      </w:pPr>
      <w:r w:rsidRPr="00921A55">
        <w:rPr>
          <w:rFonts w:cs="FrankRuehl"/>
          <w:rtl/>
        </w:rPr>
        <w:t>מס' טלפון בסניף</w:t>
      </w:r>
      <w:r w:rsidR="00B82978">
        <w:rPr>
          <w:rFonts w:cs="FrankRuehl" w:hint="cs"/>
          <w:rtl/>
        </w:rPr>
        <w:t>:</w:t>
      </w:r>
      <w:r w:rsidRPr="00921A55">
        <w:rPr>
          <w:rFonts w:cs="FrankRuehl"/>
          <w:rtl/>
        </w:rPr>
        <w:t xml:space="preserve"> ______________________</w:t>
      </w:r>
      <w:r w:rsidRPr="00921A55">
        <w:rPr>
          <w:rFonts w:cs="FrankRuehl" w:hint="cs"/>
          <w:rtl/>
        </w:rPr>
        <w:t>________________</w:t>
      </w:r>
      <w:r w:rsidRPr="00921A55">
        <w:rPr>
          <w:rFonts w:cs="FrankRuehl"/>
          <w:rtl/>
        </w:rPr>
        <w:t>__</w:t>
      </w:r>
    </w:p>
    <w:p w14:paraId="2100F741" w14:textId="77777777" w:rsidR="00801013" w:rsidRPr="00921A55" w:rsidRDefault="00801013" w:rsidP="00801013">
      <w:pPr>
        <w:spacing w:before="60" w:afterLines="60" w:after="144" w:line="276" w:lineRule="auto"/>
        <w:ind w:left="-792"/>
        <w:jc w:val="both"/>
        <w:outlineLvl w:val="1"/>
        <w:rPr>
          <w:rFonts w:cs="FrankRuehl"/>
          <w:rtl/>
        </w:rPr>
      </w:pPr>
      <w:r w:rsidRPr="00921A55">
        <w:rPr>
          <w:rFonts w:cs="FrankRuehl"/>
          <w:rtl/>
        </w:rPr>
        <w:t>מס' הפקס בסניף: _____</w:t>
      </w:r>
      <w:r w:rsidRPr="00921A55">
        <w:rPr>
          <w:rFonts w:cs="FrankRuehl" w:hint="cs"/>
          <w:rtl/>
        </w:rPr>
        <w:t>________________</w:t>
      </w:r>
      <w:r w:rsidRPr="00921A55">
        <w:rPr>
          <w:rFonts w:cs="FrankRuehl"/>
          <w:rtl/>
        </w:rPr>
        <w:t>___________________</w:t>
      </w:r>
    </w:p>
    <w:p w14:paraId="3D1A493D"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hint="cs"/>
          <w:rtl/>
        </w:rPr>
        <w:t>__________________</w:t>
      </w:r>
      <w:r w:rsidRPr="00921A55">
        <w:rPr>
          <w:rFonts w:cs="FrankRuehl" w:hint="cs"/>
          <w:rtl/>
        </w:rPr>
        <w:tab/>
        <w:t>_______________</w:t>
      </w:r>
      <w:r w:rsidRPr="00921A55">
        <w:rPr>
          <w:rFonts w:cs="FrankRuehl" w:hint="cs"/>
          <w:rtl/>
        </w:rPr>
        <w:tab/>
        <w:t>____________________</w:t>
      </w:r>
    </w:p>
    <w:p w14:paraId="34786DB8"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hint="cs"/>
          <w:rtl/>
        </w:rPr>
        <w:t>תאריך</w:t>
      </w:r>
      <w:r w:rsidRPr="00921A55">
        <w:rPr>
          <w:rFonts w:cs="FrankRuehl" w:hint="cs"/>
          <w:rtl/>
        </w:rPr>
        <w:tab/>
      </w:r>
      <w:r w:rsidRPr="00921A55">
        <w:rPr>
          <w:rFonts w:cs="FrankRuehl" w:hint="cs"/>
          <w:rtl/>
        </w:rPr>
        <w:tab/>
      </w:r>
      <w:r w:rsidRPr="00921A55">
        <w:rPr>
          <w:rFonts w:cs="FrankRuehl" w:hint="cs"/>
          <w:rtl/>
        </w:rPr>
        <w:tab/>
        <w:t xml:space="preserve">    שם מלא של החותם</w:t>
      </w:r>
      <w:r w:rsidRPr="00921A55">
        <w:rPr>
          <w:rFonts w:cs="FrankRuehl" w:hint="cs"/>
          <w:rtl/>
        </w:rPr>
        <w:tab/>
      </w:r>
      <w:r w:rsidRPr="00921A55">
        <w:rPr>
          <w:rFonts w:cs="FrankRuehl" w:hint="cs"/>
          <w:rtl/>
        </w:rPr>
        <w:tab/>
        <w:t xml:space="preserve">חתימה וחותמת </w:t>
      </w:r>
    </w:p>
    <w:p w14:paraId="0B160D67" w14:textId="77777777" w:rsidR="00801013" w:rsidRPr="00921A55" w:rsidRDefault="00801013" w:rsidP="00801013">
      <w:pPr>
        <w:spacing w:before="60" w:afterLines="60" w:after="144" w:line="276" w:lineRule="auto"/>
        <w:ind w:hanging="964"/>
        <w:jc w:val="both"/>
        <w:outlineLvl w:val="1"/>
        <w:rPr>
          <w:rFonts w:cs="FrankRuehl"/>
          <w:rtl/>
        </w:rPr>
      </w:pPr>
    </w:p>
    <w:p w14:paraId="680CEEEC"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hint="cs"/>
          <w:rtl/>
        </w:rPr>
        <w:t>****הערבות תיחתם על ידי מורשה החתימה מטעמו של הבנק/חברת הביטוח***</w:t>
      </w:r>
    </w:p>
    <w:p w14:paraId="79E6CA7E" w14:textId="77777777" w:rsidR="00801013" w:rsidRPr="00530976" w:rsidRDefault="00801013" w:rsidP="00801013">
      <w:pPr>
        <w:rPr>
          <w:rFonts w:ascii="Arial" w:eastAsia="Calibri" w:hAnsi="Arial" w:cs="FrankRuehl"/>
          <w:rtl/>
          <w:lang w:eastAsia="en-US"/>
        </w:rPr>
      </w:pPr>
      <w:bookmarkStart w:id="15" w:name="_Toc440188118"/>
      <w:bookmarkStart w:id="16" w:name="_Toc443921145"/>
    </w:p>
    <w:bookmarkEnd w:id="15"/>
    <w:bookmarkEnd w:id="16"/>
    <w:p w14:paraId="7F1DBFB4" w14:textId="77777777" w:rsidR="00801013" w:rsidRPr="00921A55" w:rsidRDefault="00801013" w:rsidP="00801013">
      <w:pPr>
        <w:pStyle w:val="1fff0"/>
        <w:spacing w:before="60" w:afterLines="60" w:after="144" w:line="276" w:lineRule="auto"/>
        <w:ind w:left="180" w:hanging="964"/>
        <w:outlineLvl w:val="1"/>
        <w:rPr>
          <w:rFonts w:cs="FrankRuehl"/>
          <w:rtl/>
        </w:rPr>
      </w:pPr>
    </w:p>
    <w:p w14:paraId="702DA77F" w14:textId="5FB8DABD" w:rsidR="00801013" w:rsidRDefault="00801013" w:rsidP="00801013">
      <w:pPr>
        <w:pStyle w:val="1fff0"/>
        <w:spacing w:before="60" w:afterLines="60" w:after="144" w:line="276" w:lineRule="auto"/>
        <w:ind w:left="180" w:hanging="964"/>
        <w:outlineLvl w:val="1"/>
        <w:rPr>
          <w:rFonts w:cs="FrankRuehl"/>
          <w:rtl/>
        </w:rPr>
      </w:pPr>
    </w:p>
    <w:p w14:paraId="51AC786C" w14:textId="59CB73E8" w:rsidR="002B595A" w:rsidRDefault="002B595A">
      <w:pPr>
        <w:bidi w:val="0"/>
        <w:rPr>
          <w:rFonts w:cs="FrankRuehl"/>
          <w:b/>
          <w:bCs/>
          <w:color w:val="000000"/>
          <w:sz w:val="28"/>
          <w:szCs w:val="28"/>
          <w:lang w:eastAsia="en-US"/>
        </w:rPr>
      </w:pPr>
      <w:r>
        <w:rPr>
          <w:rFonts w:cs="FrankRuehl"/>
          <w:rtl/>
        </w:rPr>
        <w:br w:type="page"/>
      </w:r>
    </w:p>
    <w:p w14:paraId="5D449F6D" w14:textId="77777777" w:rsidR="00801013" w:rsidRDefault="00801013" w:rsidP="00801013">
      <w:pPr>
        <w:pStyle w:val="1fff0"/>
        <w:spacing w:before="60" w:afterLines="60" w:after="144" w:line="276" w:lineRule="auto"/>
        <w:ind w:left="180" w:hanging="964"/>
        <w:outlineLvl w:val="1"/>
        <w:rPr>
          <w:rFonts w:cs="FrankRuehl" w:hint="cs"/>
          <w:rtl/>
        </w:rPr>
      </w:pPr>
    </w:p>
    <w:p w14:paraId="2CA4EF24" w14:textId="77777777" w:rsidR="00801013" w:rsidRPr="007C057C" w:rsidRDefault="00801013" w:rsidP="00801013">
      <w:pPr>
        <w:spacing w:before="60" w:afterLines="60" w:after="144" w:line="276" w:lineRule="auto"/>
        <w:ind w:hanging="964"/>
        <w:outlineLvl w:val="1"/>
        <w:rPr>
          <w:rFonts w:cs="FrankRuehl"/>
          <w:b/>
          <w:bCs/>
          <w:u w:val="single"/>
          <w:rtl/>
        </w:rPr>
      </w:pPr>
      <w:bookmarkStart w:id="17" w:name="_Toc443921146"/>
      <w:r w:rsidRPr="002B595A">
        <w:rPr>
          <w:rFonts w:cs="FrankRuehl" w:hint="cs"/>
          <w:b/>
          <w:bCs/>
          <w:u w:val="single"/>
          <w:rtl/>
        </w:rPr>
        <w:t xml:space="preserve">נספח </w:t>
      </w:r>
      <w:r w:rsidRPr="002B595A">
        <w:rPr>
          <w:rFonts w:cs="FrankRuehl"/>
          <w:b/>
          <w:bCs/>
          <w:u w:val="single"/>
        </w:rPr>
        <w:t>10</w:t>
      </w:r>
      <w:r w:rsidRPr="002B595A">
        <w:rPr>
          <w:rFonts w:cs="FrankRuehl" w:hint="cs"/>
          <w:b/>
          <w:bCs/>
          <w:u w:val="single"/>
          <w:rtl/>
        </w:rPr>
        <w:t xml:space="preserve"> </w:t>
      </w:r>
      <w:r w:rsidRPr="002B595A">
        <w:rPr>
          <w:rFonts w:cs="FrankRuehl"/>
          <w:b/>
          <w:bCs/>
          <w:u w:val="single"/>
          <w:rtl/>
        </w:rPr>
        <w:t>–</w:t>
      </w:r>
      <w:r w:rsidRPr="002B595A">
        <w:rPr>
          <w:rFonts w:cs="FrankRuehl" w:hint="cs"/>
          <w:b/>
          <w:bCs/>
          <w:u w:val="single"/>
          <w:rtl/>
        </w:rPr>
        <w:t xml:space="preserve"> מרכיבי האיכות במכרז</w:t>
      </w:r>
      <w:bookmarkEnd w:id="17"/>
    </w:p>
    <w:p w14:paraId="4E770A0D" w14:textId="77777777" w:rsidR="00801013" w:rsidRPr="00921A55" w:rsidRDefault="00801013" w:rsidP="00801013">
      <w:pPr>
        <w:spacing w:before="60" w:afterLines="60" w:after="144" w:line="276" w:lineRule="auto"/>
        <w:jc w:val="both"/>
        <w:outlineLvl w:val="1"/>
        <w:rPr>
          <w:rFonts w:cs="FrankRuehl"/>
          <w:rtl/>
        </w:rPr>
      </w:pPr>
      <w:r w:rsidRPr="00921A55">
        <w:rPr>
          <w:rFonts w:cs="FrankRuehl"/>
          <w:rtl/>
        </w:rPr>
        <w:t xml:space="preserve">טבלה </w:t>
      </w:r>
      <w:r w:rsidRPr="00921A55">
        <w:rPr>
          <w:rFonts w:cs="FrankRuehl" w:hint="eastAsia"/>
          <w:rtl/>
        </w:rPr>
        <w:t>מרכזת</w:t>
      </w:r>
      <w:r w:rsidRPr="00921A55">
        <w:rPr>
          <w:rFonts w:cs="FrankRuehl"/>
          <w:rtl/>
        </w:rPr>
        <w:t xml:space="preserve"> של כל דרישות  האיכות  וכל מה שהמציע נדרש למלא לכל סעיף בטבלה</w:t>
      </w:r>
    </w:p>
    <w:p w14:paraId="47C9639F" w14:textId="77777777" w:rsidR="00801013" w:rsidRPr="00921A55" w:rsidRDefault="00801013" w:rsidP="00801013">
      <w:pPr>
        <w:spacing w:before="60" w:afterLines="60" w:after="144" w:line="276" w:lineRule="auto"/>
        <w:ind w:hanging="964"/>
        <w:jc w:val="both"/>
        <w:outlineLvl w:val="1"/>
        <w:rPr>
          <w:rFonts w:cs="FrankRuehl" w:hint="cs"/>
          <w:rtl/>
        </w:rPr>
      </w:pPr>
    </w:p>
    <w:tbl>
      <w:tblPr>
        <w:bidiVisual/>
        <w:tblW w:w="9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1474"/>
        <w:gridCol w:w="3586"/>
        <w:gridCol w:w="2594"/>
        <w:gridCol w:w="1066"/>
      </w:tblGrid>
      <w:tr w:rsidR="00801013" w:rsidRPr="0044186E" w14:paraId="574E3DC2" w14:textId="77777777" w:rsidTr="00801013">
        <w:trPr>
          <w:trHeight w:val="600"/>
          <w:tblHeader/>
        </w:trPr>
        <w:tc>
          <w:tcPr>
            <w:tcW w:w="802" w:type="dxa"/>
            <w:vAlign w:val="center"/>
          </w:tcPr>
          <w:p w14:paraId="13FFAEDE" w14:textId="77777777" w:rsidR="00801013" w:rsidRPr="00600206" w:rsidRDefault="00801013" w:rsidP="00801013">
            <w:pPr>
              <w:spacing w:before="60" w:afterLines="60" w:after="144" w:line="276" w:lineRule="auto"/>
              <w:jc w:val="center"/>
              <w:outlineLvl w:val="1"/>
              <w:rPr>
                <w:rFonts w:ascii="Arial" w:hAnsi="Arial" w:cs="FrankRuehl"/>
                <w:color w:val="000000"/>
                <w:sz w:val="22"/>
                <w:szCs w:val="22"/>
                <w:rtl/>
              </w:rPr>
            </w:pPr>
            <w:r w:rsidRPr="00600206">
              <w:rPr>
                <w:rFonts w:ascii="Arial" w:hAnsi="Arial" w:cs="FrankRuehl" w:hint="cs"/>
                <w:color w:val="000000"/>
                <w:sz w:val="22"/>
                <w:szCs w:val="22"/>
                <w:rtl/>
              </w:rPr>
              <w:t>מספר קטגוריה</w:t>
            </w:r>
          </w:p>
        </w:tc>
        <w:tc>
          <w:tcPr>
            <w:tcW w:w="1474" w:type="dxa"/>
            <w:shd w:val="clear" w:color="auto" w:fill="auto"/>
            <w:vAlign w:val="center"/>
            <w:hideMark/>
          </w:tcPr>
          <w:p w14:paraId="52E447E6"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Pr>
            </w:pPr>
            <w:r w:rsidRPr="0044186E">
              <w:rPr>
                <w:rFonts w:ascii="Arial" w:hAnsi="Arial" w:cs="FrankRuehl" w:hint="cs"/>
                <w:color w:val="000000"/>
                <w:sz w:val="22"/>
                <w:szCs w:val="22"/>
                <w:rtl/>
              </w:rPr>
              <w:t>נושא</w:t>
            </w:r>
          </w:p>
        </w:tc>
        <w:tc>
          <w:tcPr>
            <w:tcW w:w="3586" w:type="dxa"/>
            <w:shd w:val="clear" w:color="auto" w:fill="auto"/>
            <w:vAlign w:val="center"/>
            <w:hideMark/>
          </w:tcPr>
          <w:p w14:paraId="1AA726D0"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tl/>
              </w:rPr>
            </w:pPr>
            <w:r w:rsidRPr="0044186E">
              <w:rPr>
                <w:rFonts w:ascii="Arial" w:hAnsi="Arial" w:cs="FrankRuehl" w:hint="cs"/>
                <w:color w:val="000000"/>
                <w:sz w:val="22"/>
                <w:szCs w:val="22"/>
                <w:rtl/>
              </w:rPr>
              <w:t>פירוט הנושא</w:t>
            </w:r>
          </w:p>
        </w:tc>
        <w:tc>
          <w:tcPr>
            <w:tcW w:w="2594" w:type="dxa"/>
            <w:shd w:val="clear" w:color="auto" w:fill="auto"/>
            <w:vAlign w:val="center"/>
            <w:hideMark/>
          </w:tcPr>
          <w:p w14:paraId="1988AE64"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tl/>
              </w:rPr>
            </w:pPr>
            <w:r w:rsidRPr="0044186E">
              <w:rPr>
                <w:rFonts w:ascii="Arial" w:hAnsi="Arial" w:cs="FrankRuehl" w:hint="cs"/>
                <w:color w:val="000000"/>
                <w:sz w:val="22"/>
                <w:szCs w:val="22"/>
                <w:rtl/>
              </w:rPr>
              <w:t>אופן חישוב הציון</w:t>
            </w:r>
          </w:p>
        </w:tc>
        <w:tc>
          <w:tcPr>
            <w:tcW w:w="1066" w:type="dxa"/>
            <w:vAlign w:val="center"/>
          </w:tcPr>
          <w:p w14:paraId="2B96E7FA" w14:textId="77777777" w:rsidR="00801013" w:rsidRPr="0044186E" w:rsidRDefault="00801013" w:rsidP="00801013">
            <w:pPr>
              <w:spacing w:before="60" w:afterLines="60" w:after="144" w:line="276" w:lineRule="auto"/>
              <w:jc w:val="center"/>
              <w:outlineLvl w:val="1"/>
              <w:rPr>
                <w:rFonts w:ascii="Arial" w:hAnsi="Arial" w:cs="FrankRuehl"/>
                <w:color w:val="000000"/>
                <w:sz w:val="22"/>
                <w:szCs w:val="22"/>
                <w:rtl/>
              </w:rPr>
            </w:pPr>
            <w:r w:rsidRPr="0044186E">
              <w:rPr>
                <w:rFonts w:ascii="Arial" w:hAnsi="Arial" w:cs="FrankRuehl" w:hint="cs"/>
                <w:color w:val="000000"/>
                <w:sz w:val="22"/>
                <w:szCs w:val="22"/>
                <w:rtl/>
              </w:rPr>
              <w:t>ניקוד איכות מקסימלי</w:t>
            </w:r>
          </w:p>
        </w:tc>
      </w:tr>
      <w:tr w:rsidR="00801013" w:rsidRPr="0044186E" w14:paraId="499BFAA2" w14:textId="77777777" w:rsidTr="00801013">
        <w:trPr>
          <w:trHeight w:val="1512"/>
        </w:trPr>
        <w:tc>
          <w:tcPr>
            <w:tcW w:w="802" w:type="dxa"/>
            <w:vAlign w:val="center"/>
          </w:tcPr>
          <w:p w14:paraId="6FA41071" w14:textId="77777777" w:rsidR="00801013" w:rsidRPr="00600206" w:rsidRDefault="00801013" w:rsidP="00801013">
            <w:pPr>
              <w:spacing w:before="60" w:afterLines="60" w:after="144" w:line="276" w:lineRule="auto"/>
              <w:jc w:val="center"/>
              <w:outlineLvl w:val="1"/>
              <w:rPr>
                <w:rFonts w:ascii="Arial" w:hAnsi="Arial" w:cs="FrankRuehl"/>
                <w:b/>
                <w:bCs/>
                <w:color w:val="000000"/>
                <w:sz w:val="22"/>
                <w:szCs w:val="22"/>
                <w:rtl/>
              </w:rPr>
            </w:pPr>
            <w:r w:rsidRPr="00600206">
              <w:rPr>
                <w:rFonts w:ascii="Arial" w:hAnsi="Arial" w:cs="FrankRuehl"/>
                <w:b/>
                <w:bCs/>
                <w:color w:val="000000"/>
                <w:sz w:val="22"/>
                <w:szCs w:val="22"/>
              </w:rPr>
              <w:t>A</w:t>
            </w:r>
          </w:p>
        </w:tc>
        <w:tc>
          <w:tcPr>
            <w:tcW w:w="1474" w:type="dxa"/>
            <w:shd w:val="clear" w:color="auto" w:fill="auto"/>
            <w:vAlign w:val="center"/>
            <w:hideMark/>
          </w:tcPr>
          <w:p w14:paraId="0417BE82"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Pr>
            </w:pPr>
            <w:r w:rsidRPr="0044186E">
              <w:rPr>
                <w:rFonts w:ascii="Arial" w:hAnsi="Arial" w:cs="FrankRuehl" w:hint="cs"/>
                <w:color w:val="000000"/>
                <w:sz w:val="22"/>
                <w:szCs w:val="22"/>
                <w:rtl/>
              </w:rPr>
              <w:t>מספר לקוחות עסקיים גדולים</w:t>
            </w:r>
          </w:p>
        </w:tc>
        <w:tc>
          <w:tcPr>
            <w:tcW w:w="3586" w:type="dxa"/>
            <w:shd w:val="clear" w:color="auto" w:fill="auto"/>
            <w:vAlign w:val="center"/>
            <w:hideMark/>
          </w:tcPr>
          <w:p w14:paraId="1DF433A8" w14:textId="77777777" w:rsidR="00801013" w:rsidRDefault="00801013" w:rsidP="00801013">
            <w:pPr>
              <w:spacing w:before="60" w:afterLines="60" w:after="144" w:line="276" w:lineRule="auto"/>
              <w:jc w:val="both"/>
              <w:outlineLvl w:val="1"/>
              <w:rPr>
                <w:rFonts w:ascii="Arial" w:hAnsi="Arial" w:cs="FrankRuehl"/>
                <w:color w:val="000000"/>
                <w:sz w:val="22"/>
                <w:szCs w:val="22"/>
                <w:rtl/>
              </w:rPr>
            </w:pPr>
            <w:r w:rsidRPr="0044186E">
              <w:rPr>
                <w:rFonts w:ascii="Arial" w:hAnsi="Arial" w:cs="FrankRuehl" w:hint="cs"/>
                <w:color w:val="000000"/>
                <w:sz w:val="22"/>
                <w:szCs w:val="22"/>
                <w:rtl/>
              </w:rPr>
              <w:t xml:space="preserve">מספר לקוחות עסקיים גדולים אשר להם מעל ל- 2,000 מנויים, נכון ליום הגשת ההצעה אשר נמצאים בהסכם קיים ומחייב לפחות שלושה חודשים (לכל לקוח עסקי ואשר קווי </w:t>
            </w:r>
            <w:proofErr w:type="spellStart"/>
            <w:r w:rsidRPr="0044186E">
              <w:rPr>
                <w:rFonts w:ascii="Arial" w:hAnsi="Arial" w:cs="FrankRuehl" w:hint="cs"/>
                <w:color w:val="000000"/>
                <w:sz w:val="22"/>
                <w:szCs w:val="22"/>
                <w:rtl/>
              </w:rPr>
              <w:t>הרט"ן</w:t>
            </w:r>
            <w:proofErr w:type="spellEnd"/>
            <w:r w:rsidRPr="0044186E">
              <w:rPr>
                <w:rFonts w:ascii="Arial" w:hAnsi="Arial" w:cs="FrankRuehl" w:hint="cs"/>
                <w:color w:val="000000"/>
                <w:sz w:val="22"/>
                <w:szCs w:val="22"/>
                <w:rtl/>
              </w:rPr>
              <w:t xml:space="preserve"> משמשים את עובדיו בלבד).</w:t>
            </w:r>
          </w:p>
          <w:p w14:paraId="3C6E70E0" w14:textId="5B3F3CC8" w:rsidR="00801013" w:rsidRPr="0044186E" w:rsidRDefault="00801013" w:rsidP="00801013">
            <w:pPr>
              <w:spacing w:before="60" w:afterLines="60" w:after="144" w:line="276" w:lineRule="auto"/>
              <w:jc w:val="both"/>
              <w:outlineLvl w:val="1"/>
              <w:rPr>
                <w:rFonts w:ascii="Arial" w:hAnsi="Arial" w:cs="FrankRuehl"/>
                <w:color w:val="000000"/>
                <w:sz w:val="22"/>
                <w:szCs w:val="22"/>
                <w:rtl/>
              </w:rPr>
            </w:pPr>
            <w:r w:rsidRPr="00504CA8">
              <w:rPr>
                <w:rFonts w:ascii="Arial" w:hAnsi="Arial" w:cs="FrankRuehl"/>
                <w:color w:val="000000"/>
                <w:sz w:val="22"/>
                <w:szCs w:val="22"/>
                <w:rtl/>
              </w:rPr>
              <w:t xml:space="preserve">לקוח עסקי ייחשב לקוח אחד אשר כלל המנויים המשויכים לאותו הסכם </w:t>
            </w:r>
            <w:proofErr w:type="spellStart"/>
            <w:r w:rsidRPr="00504CA8">
              <w:rPr>
                <w:rFonts w:ascii="Arial" w:hAnsi="Arial" w:cs="FrankRuehl"/>
                <w:color w:val="000000"/>
                <w:sz w:val="22"/>
                <w:szCs w:val="22"/>
                <w:rtl/>
              </w:rPr>
              <w:t>מכח</w:t>
            </w:r>
            <w:proofErr w:type="spellEnd"/>
            <w:r w:rsidRPr="00504CA8">
              <w:rPr>
                <w:rFonts w:ascii="Arial" w:hAnsi="Arial" w:cs="FrankRuehl"/>
                <w:color w:val="000000"/>
                <w:sz w:val="22"/>
                <w:szCs w:val="22"/>
                <w:rtl/>
              </w:rPr>
              <w:t xml:space="preserve"> של אותה התקשרות לדוגמא: ספק שזכה במכרז מרכזי ואשר במסגרתו מספק שירותים למספר חברות/לקוחות עסקיים הרי שכל </w:t>
            </w:r>
            <w:r>
              <w:rPr>
                <w:rFonts w:ascii="Arial" w:hAnsi="Arial" w:cs="FrankRuehl" w:hint="cs"/>
                <w:color w:val="000000"/>
                <w:sz w:val="22"/>
                <w:szCs w:val="22"/>
                <w:rtl/>
              </w:rPr>
              <w:t>הלקוחות</w:t>
            </w:r>
            <w:r w:rsidRPr="00504CA8">
              <w:rPr>
                <w:rFonts w:ascii="Arial" w:hAnsi="Arial" w:cs="FrankRuehl"/>
                <w:color w:val="000000"/>
                <w:sz w:val="22"/>
                <w:szCs w:val="22"/>
                <w:rtl/>
              </w:rPr>
              <w:t xml:space="preserve"> יימנו כלקוח עסקי אחד לעניין זה</w:t>
            </w:r>
          </w:p>
        </w:tc>
        <w:tc>
          <w:tcPr>
            <w:tcW w:w="2594" w:type="dxa"/>
            <w:shd w:val="clear" w:color="auto" w:fill="auto"/>
            <w:vAlign w:val="center"/>
          </w:tcPr>
          <w:p w14:paraId="73ED07BB"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tl/>
              </w:rPr>
            </w:pPr>
            <w:r w:rsidRPr="0044186E">
              <w:rPr>
                <w:rFonts w:ascii="Arial" w:hAnsi="Arial" w:cs="FrankRuehl" w:hint="cs"/>
                <w:color w:val="000000"/>
                <w:sz w:val="22"/>
                <w:szCs w:val="22"/>
                <w:rtl/>
              </w:rPr>
              <w:t>ספק אשר לו את מספר הלקוחות הגדול ביותר יקבל את הציון המקסימלי, שאר הספקים יקבלו את הציון היחסי</w:t>
            </w:r>
          </w:p>
        </w:tc>
        <w:tc>
          <w:tcPr>
            <w:tcW w:w="1066" w:type="dxa"/>
            <w:vAlign w:val="center"/>
          </w:tcPr>
          <w:p w14:paraId="674E8046" w14:textId="77777777" w:rsidR="00801013" w:rsidRPr="0044186E" w:rsidRDefault="00801013" w:rsidP="00801013">
            <w:pPr>
              <w:spacing w:before="60" w:afterLines="60" w:after="144" w:line="276" w:lineRule="auto"/>
              <w:jc w:val="center"/>
              <w:outlineLvl w:val="1"/>
              <w:rPr>
                <w:rFonts w:ascii="Arial" w:hAnsi="Arial" w:cs="FrankRuehl"/>
                <w:color w:val="000000"/>
                <w:sz w:val="22"/>
                <w:szCs w:val="22"/>
              </w:rPr>
            </w:pPr>
            <w:r w:rsidRPr="0044186E">
              <w:rPr>
                <w:rFonts w:ascii="Arial" w:hAnsi="Arial" w:cs="FrankRuehl" w:hint="cs"/>
                <w:color w:val="000000"/>
                <w:sz w:val="22"/>
                <w:szCs w:val="22"/>
                <w:rtl/>
              </w:rPr>
              <w:t>20%</w:t>
            </w:r>
          </w:p>
        </w:tc>
      </w:tr>
      <w:tr w:rsidR="00801013" w:rsidRPr="0044186E" w14:paraId="2DA120FC" w14:textId="77777777" w:rsidTr="00801013">
        <w:trPr>
          <w:trHeight w:val="1200"/>
        </w:trPr>
        <w:tc>
          <w:tcPr>
            <w:tcW w:w="802" w:type="dxa"/>
            <w:vAlign w:val="center"/>
          </w:tcPr>
          <w:p w14:paraId="7FEB06B1" w14:textId="77777777" w:rsidR="00801013" w:rsidRPr="00600206" w:rsidRDefault="00801013" w:rsidP="00801013">
            <w:pPr>
              <w:spacing w:before="60" w:afterLines="60" w:after="144" w:line="276" w:lineRule="auto"/>
              <w:jc w:val="center"/>
              <w:outlineLvl w:val="1"/>
              <w:rPr>
                <w:rFonts w:ascii="Arial" w:hAnsi="Arial" w:cs="FrankRuehl"/>
                <w:b/>
                <w:bCs/>
                <w:color w:val="000000"/>
                <w:sz w:val="22"/>
                <w:szCs w:val="22"/>
                <w:rtl/>
              </w:rPr>
            </w:pPr>
            <w:r w:rsidRPr="00600206">
              <w:rPr>
                <w:rFonts w:ascii="Arial" w:hAnsi="Arial" w:cs="FrankRuehl"/>
                <w:b/>
                <w:bCs/>
                <w:color w:val="000000"/>
                <w:sz w:val="22"/>
                <w:szCs w:val="22"/>
              </w:rPr>
              <w:t>B</w:t>
            </w:r>
          </w:p>
        </w:tc>
        <w:tc>
          <w:tcPr>
            <w:tcW w:w="1474" w:type="dxa"/>
            <w:shd w:val="clear" w:color="auto" w:fill="auto"/>
            <w:vAlign w:val="center"/>
            <w:hideMark/>
          </w:tcPr>
          <w:p w14:paraId="766CBF71"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Pr>
            </w:pPr>
            <w:r w:rsidRPr="0044186E">
              <w:rPr>
                <w:rFonts w:ascii="Arial" w:hAnsi="Arial" w:cs="FrankRuehl" w:hint="cs"/>
                <w:color w:val="000000"/>
                <w:sz w:val="22"/>
                <w:szCs w:val="22"/>
                <w:rtl/>
              </w:rPr>
              <w:t>כמות תחנות שירות בפרישה ארצית</w:t>
            </w:r>
          </w:p>
        </w:tc>
        <w:tc>
          <w:tcPr>
            <w:tcW w:w="3586" w:type="dxa"/>
            <w:shd w:val="clear" w:color="auto" w:fill="auto"/>
            <w:vAlign w:val="center"/>
            <w:hideMark/>
          </w:tcPr>
          <w:p w14:paraId="44F937BA"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tl/>
              </w:rPr>
            </w:pPr>
            <w:r w:rsidRPr="0044186E">
              <w:rPr>
                <w:rFonts w:ascii="Arial" w:hAnsi="Arial" w:cs="FrankRuehl" w:hint="cs"/>
                <w:color w:val="000000"/>
                <w:sz w:val="22"/>
                <w:szCs w:val="22"/>
                <w:rtl/>
              </w:rPr>
              <w:t xml:space="preserve">מספר תחנות שירות לספק: תחנת שירות מוגדרת </w:t>
            </w:r>
            <w:proofErr w:type="spellStart"/>
            <w:r w:rsidRPr="0044186E">
              <w:rPr>
                <w:rFonts w:ascii="Arial" w:hAnsi="Arial" w:cs="FrankRuehl" w:hint="cs"/>
                <w:color w:val="000000"/>
                <w:sz w:val="22"/>
                <w:szCs w:val="22"/>
                <w:rtl/>
              </w:rPr>
              <w:t>ככזו</w:t>
            </w:r>
            <w:proofErr w:type="spellEnd"/>
            <w:r w:rsidRPr="0044186E">
              <w:rPr>
                <w:rFonts w:ascii="Arial" w:hAnsi="Arial" w:cs="FrankRuehl" w:hint="cs"/>
                <w:color w:val="000000"/>
                <w:sz w:val="22"/>
                <w:szCs w:val="22"/>
                <w:rtl/>
              </w:rPr>
              <w:t xml:space="preserve"> שבה מועסקים לפחות 5 עובדים של הספק המציע, וניתן לקבל את השירותים הבאים: מסירת מכשיר לתיקון, קבלת מכשיר חלופי, רכישת מכשיר, בירור חיובים. כן, קיימת בה מערכת מידע של הספק.</w:t>
            </w:r>
          </w:p>
        </w:tc>
        <w:tc>
          <w:tcPr>
            <w:tcW w:w="2594" w:type="dxa"/>
            <w:shd w:val="clear" w:color="auto" w:fill="auto"/>
            <w:vAlign w:val="center"/>
          </w:tcPr>
          <w:p w14:paraId="27DBC725"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tl/>
              </w:rPr>
            </w:pPr>
            <w:r w:rsidRPr="0044186E">
              <w:rPr>
                <w:rFonts w:ascii="Arial" w:hAnsi="Arial" w:cs="FrankRuehl" w:hint="cs"/>
                <w:color w:val="000000"/>
                <w:sz w:val="22"/>
                <w:szCs w:val="22"/>
                <w:rtl/>
              </w:rPr>
              <w:t>ציון האיכות המקסימלי הגבוה ביותר יינתן לספק שלו כמות תחנות שירות הגבוה ביותר (מעל ל-10 תחנות שירות). מעבר לכמות זו  שאר הספקים יקבלו את הציון היחסי (ספק שלו 10 תחנות שירות בלבד יקבל ציון איכות 0 לרכיב זה).</w:t>
            </w:r>
          </w:p>
        </w:tc>
        <w:tc>
          <w:tcPr>
            <w:tcW w:w="1066" w:type="dxa"/>
            <w:vAlign w:val="center"/>
          </w:tcPr>
          <w:p w14:paraId="3573917C" w14:textId="77777777" w:rsidR="00801013" w:rsidRPr="0044186E" w:rsidRDefault="00801013" w:rsidP="00801013">
            <w:pPr>
              <w:spacing w:before="60" w:afterLines="60" w:after="144" w:line="276" w:lineRule="auto"/>
              <w:jc w:val="center"/>
              <w:outlineLvl w:val="1"/>
              <w:rPr>
                <w:rFonts w:ascii="Arial" w:hAnsi="Arial" w:cs="FrankRuehl"/>
                <w:color w:val="000000"/>
                <w:sz w:val="22"/>
                <w:szCs w:val="22"/>
              </w:rPr>
            </w:pPr>
            <w:r w:rsidRPr="0044186E">
              <w:rPr>
                <w:rFonts w:ascii="Arial" w:hAnsi="Arial" w:cs="FrankRuehl" w:hint="cs"/>
                <w:color w:val="000000"/>
                <w:sz w:val="22"/>
                <w:szCs w:val="22"/>
                <w:rtl/>
              </w:rPr>
              <w:t>15%</w:t>
            </w:r>
          </w:p>
        </w:tc>
      </w:tr>
      <w:tr w:rsidR="00801013" w:rsidRPr="0044186E" w14:paraId="0C6C72CD" w14:textId="77777777" w:rsidTr="00801013">
        <w:trPr>
          <w:trHeight w:val="1200"/>
        </w:trPr>
        <w:tc>
          <w:tcPr>
            <w:tcW w:w="802" w:type="dxa"/>
            <w:vAlign w:val="center"/>
          </w:tcPr>
          <w:p w14:paraId="197B1C58" w14:textId="77777777" w:rsidR="00801013" w:rsidRPr="00600206" w:rsidRDefault="00801013" w:rsidP="00801013">
            <w:pPr>
              <w:spacing w:before="60" w:afterLines="60" w:after="144" w:line="276" w:lineRule="auto"/>
              <w:jc w:val="center"/>
              <w:outlineLvl w:val="1"/>
              <w:rPr>
                <w:rFonts w:ascii="Arial" w:hAnsi="Arial" w:cs="FrankRuehl"/>
                <w:b/>
                <w:bCs/>
                <w:color w:val="000000"/>
                <w:sz w:val="22"/>
                <w:szCs w:val="22"/>
                <w:rtl/>
              </w:rPr>
            </w:pPr>
            <w:r w:rsidRPr="00600206">
              <w:rPr>
                <w:rFonts w:ascii="Arial" w:hAnsi="Arial" w:cs="FrankRuehl"/>
                <w:b/>
                <w:bCs/>
                <w:color w:val="000000"/>
                <w:sz w:val="22"/>
                <w:szCs w:val="22"/>
              </w:rPr>
              <w:t>C</w:t>
            </w:r>
          </w:p>
        </w:tc>
        <w:tc>
          <w:tcPr>
            <w:tcW w:w="1474" w:type="dxa"/>
            <w:shd w:val="clear" w:color="auto" w:fill="auto"/>
            <w:vAlign w:val="center"/>
            <w:hideMark/>
          </w:tcPr>
          <w:p w14:paraId="22FB29AC"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Pr>
            </w:pPr>
            <w:r w:rsidRPr="0044186E">
              <w:rPr>
                <w:rFonts w:ascii="Arial" w:hAnsi="Arial" w:cs="FrankRuehl" w:hint="cs"/>
                <w:color w:val="000000"/>
                <w:sz w:val="22"/>
                <w:szCs w:val="22"/>
                <w:rtl/>
              </w:rPr>
              <w:t>תחנות שירות להתקנות</w:t>
            </w:r>
          </w:p>
        </w:tc>
        <w:tc>
          <w:tcPr>
            <w:tcW w:w="3586" w:type="dxa"/>
            <w:shd w:val="clear" w:color="auto" w:fill="auto"/>
            <w:vAlign w:val="center"/>
            <w:hideMark/>
          </w:tcPr>
          <w:p w14:paraId="187A6CD3" w14:textId="77777777" w:rsidR="00801013" w:rsidRDefault="00801013" w:rsidP="00801013">
            <w:pPr>
              <w:spacing w:before="60" w:afterLines="60" w:after="144" w:line="276" w:lineRule="auto"/>
              <w:jc w:val="both"/>
              <w:outlineLvl w:val="1"/>
              <w:rPr>
                <w:rFonts w:ascii="Arial" w:hAnsi="Arial" w:cs="FrankRuehl"/>
                <w:color w:val="000000"/>
                <w:sz w:val="22"/>
                <w:szCs w:val="22"/>
                <w:rtl/>
              </w:rPr>
            </w:pPr>
            <w:r w:rsidRPr="0044186E">
              <w:rPr>
                <w:rFonts w:ascii="Arial" w:hAnsi="Arial" w:cs="FrankRuehl" w:hint="cs"/>
                <w:color w:val="000000"/>
                <w:sz w:val="22"/>
                <w:szCs w:val="22"/>
                <w:rtl/>
              </w:rPr>
              <w:t>מספר תחנות שירות להתקנות של מכשירים קבועים לרכב, דיבוריות</w:t>
            </w:r>
          </w:p>
          <w:p w14:paraId="2BAD9D1E"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tl/>
              </w:rPr>
            </w:pPr>
            <w:r w:rsidRPr="00504CA8">
              <w:rPr>
                <w:rFonts w:ascii="Arial" w:hAnsi="Arial" w:cs="FrankRuehl"/>
                <w:color w:val="000000"/>
                <w:sz w:val="22"/>
                <w:szCs w:val="22"/>
                <w:rtl/>
              </w:rPr>
              <w:t>יובהר כי, למניין תחנות שירות על פי דרישת סעיף זה ניתן לכלול תחנות המופעלות על ידי קבלן משנה מטעם המציע ובלבד כי למציע הסכם תקף עם הקבלן ואשר נכרת במועד לפחות שנה לפני הגשת הצעת הספק</w:t>
            </w:r>
          </w:p>
        </w:tc>
        <w:tc>
          <w:tcPr>
            <w:tcW w:w="2594" w:type="dxa"/>
            <w:shd w:val="clear" w:color="auto" w:fill="auto"/>
            <w:vAlign w:val="center"/>
          </w:tcPr>
          <w:p w14:paraId="3E713FCC"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tl/>
              </w:rPr>
            </w:pPr>
            <w:r w:rsidRPr="0044186E">
              <w:rPr>
                <w:rFonts w:ascii="Arial" w:hAnsi="Arial" w:cs="FrankRuehl" w:hint="cs"/>
                <w:color w:val="000000"/>
                <w:sz w:val="22"/>
                <w:szCs w:val="22"/>
                <w:rtl/>
              </w:rPr>
              <w:t>ציון האיכות המקסימלי הגבוה ביותר יינתן לספק שלו כמות תחנות השירות הגבוהה ביותר. שאר הספקים יקבלו את הציון היחסי בהתאם.</w:t>
            </w:r>
          </w:p>
        </w:tc>
        <w:tc>
          <w:tcPr>
            <w:tcW w:w="1066" w:type="dxa"/>
            <w:vAlign w:val="center"/>
          </w:tcPr>
          <w:p w14:paraId="19A93BEB" w14:textId="77777777" w:rsidR="00801013" w:rsidRPr="0044186E" w:rsidRDefault="00801013" w:rsidP="00801013">
            <w:pPr>
              <w:spacing w:before="60" w:afterLines="60" w:after="144" w:line="276" w:lineRule="auto"/>
              <w:jc w:val="center"/>
              <w:outlineLvl w:val="1"/>
              <w:rPr>
                <w:rFonts w:ascii="Arial" w:hAnsi="Arial" w:cs="FrankRuehl"/>
                <w:color w:val="000000"/>
                <w:sz w:val="22"/>
                <w:szCs w:val="22"/>
              </w:rPr>
            </w:pPr>
            <w:r w:rsidRPr="0044186E">
              <w:rPr>
                <w:rFonts w:ascii="Arial" w:hAnsi="Arial" w:cs="FrankRuehl" w:hint="cs"/>
                <w:color w:val="000000"/>
                <w:sz w:val="22"/>
                <w:szCs w:val="22"/>
                <w:rtl/>
              </w:rPr>
              <w:t>5%</w:t>
            </w:r>
          </w:p>
        </w:tc>
      </w:tr>
      <w:tr w:rsidR="00801013" w:rsidRPr="0044186E" w14:paraId="1F2311F3" w14:textId="77777777" w:rsidTr="00801013">
        <w:trPr>
          <w:trHeight w:val="1408"/>
        </w:trPr>
        <w:tc>
          <w:tcPr>
            <w:tcW w:w="802" w:type="dxa"/>
            <w:vAlign w:val="center"/>
          </w:tcPr>
          <w:p w14:paraId="377CE070" w14:textId="77777777" w:rsidR="00801013" w:rsidRPr="00600206" w:rsidRDefault="00801013" w:rsidP="00801013">
            <w:pPr>
              <w:spacing w:before="60" w:afterLines="60" w:after="144" w:line="276" w:lineRule="auto"/>
              <w:jc w:val="center"/>
              <w:outlineLvl w:val="1"/>
              <w:rPr>
                <w:rFonts w:ascii="Arial" w:hAnsi="Arial" w:cs="FrankRuehl"/>
                <w:b/>
                <w:bCs/>
                <w:color w:val="000000"/>
                <w:sz w:val="22"/>
                <w:szCs w:val="22"/>
                <w:rtl/>
              </w:rPr>
            </w:pPr>
            <w:r w:rsidRPr="00600206">
              <w:rPr>
                <w:rFonts w:ascii="Arial" w:hAnsi="Arial" w:cs="FrankRuehl"/>
                <w:b/>
                <w:bCs/>
                <w:color w:val="000000"/>
                <w:sz w:val="22"/>
                <w:szCs w:val="22"/>
              </w:rPr>
              <w:t>D</w:t>
            </w:r>
          </w:p>
        </w:tc>
        <w:tc>
          <w:tcPr>
            <w:tcW w:w="1474" w:type="dxa"/>
            <w:shd w:val="clear" w:color="auto" w:fill="auto"/>
            <w:vAlign w:val="center"/>
            <w:hideMark/>
          </w:tcPr>
          <w:p w14:paraId="4CBB0AD8"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Pr>
            </w:pPr>
            <w:r w:rsidRPr="0044186E">
              <w:rPr>
                <w:rFonts w:ascii="Arial" w:hAnsi="Arial" w:cs="FrankRuehl" w:hint="cs"/>
                <w:color w:val="000000"/>
                <w:sz w:val="22"/>
                <w:szCs w:val="22"/>
                <w:rtl/>
              </w:rPr>
              <w:t xml:space="preserve">מוקד ייעודי לטיפול במנויי </w:t>
            </w:r>
            <w:r w:rsidRPr="0044186E">
              <w:rPr>
                <w:rFonts w:ascii="Arial" w:hAnsi="Arial" w:cs="FrankRuehl"/>
                <w:color w:val="000000"/>
                <w:sz w:val="22"/>
                <w:szCs w:val="22"/>
              </w:rPr>
              <w:t>VIP</w:t>
            </w:r>
          </w:p>
        </w:tc>
        <w:tc>
          <w:tcPr>
            <w:tcW w:w="3586" w:type="dxa"/>
            <w:shd w:val="clear" w:color="auto" w:fill="auto"/>
            <w:vAlign w:val="center"/>
            <w:hideMark/>
          </w:tcPr>
          <w:p w14:paraId="3E9BD85C"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tl/>
              </w:rPr>
            </w:pPr>
            <w:r w:rsidRPr="0044186E">
              <w:rPr>
                <w:rFonts w:ascii="Arial" w:hAnsi="Arial" w:cs="FrankRuehl" w:hint="cs"/>
                <w:color w:val="000000"/>
                <w:sz w:val="22"/>
                <w:szCs w:val="22"/>
                <w:rtl/>
              </w:rPr>
              <w:t xml:space="preserve">מוקד ייעודי לטיפול במנויי </w:t>
            </w:r>
            <w:r w:rsidRPr="0044186E">
              <w:rPr>
                <w:rFonts w:ascii="Arial" w:hAnsi="Arial" w:cs="FrankRuehl" w:hint="cs"/>
                <w:color w:val="000000"/>
                <w:sz w:val="22"/>
                <w:szCs w:val="22"/>
              </w:rPr>
              <w:t>VIP</w:t>
            </w:r>
            <w:r w:rsidRPr="0044186E">
              <w:rPr>
                <w:rFonts w:ascii="Arial" w:hAnsi="Arial" w:cs="FrankRuehl" w:hint="cs"/>
                <w:color w:val="000000"/>
                <w:sz w:val="22"/>
                <w:szCs w:val="22"/>
                <w:rtl/>
              </w:rPr>
              <w:t xml:space="preserve"> </w:t>
            </w:r>
          </w:p>
        </w:tc>
        <w:tc>
          <w:tcPr>
            <w:tcW w:w="2594" w:type="dxa"/>
            <w:shd w:val="clear" w:color="auto" w:fill="auto"/>
            <w:vAlign w:val="center"/>
          </w:tcPr>
          <w:p w14:paraId="7BC81DBB"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tl/>
              </w:rPr>
            </w:pPr>
            <w:r w:rsidRPr="0044186E">
              <w:rPr>
                <w:rFonts w:ascii="Arial" w:hAnsi="Arial" w:cs="FrankRuehl" w:hint="cs"/>
                <w:color w:val="000000"/>
                <w:sz w:val="22"/>
                <w:szCs w:val="22"/>
                <w:rtl/>
              </w:rPr>
              <w:t>עבור כל פרמטר להלן יינתן ציון איכות מקסימלי לספק שנתן את ההצהרה הטובה ביותר ושאר הספקים יקבלו ציון יחסי:</w:t>
            </w:r>
            <w:r w:rsidRPr="0044186E">
              <w:rPr>
                <w:rFonts w:ascii="Arial" w:hAnsi="Arial" w:cs="FrankRuehl" w:hint="cs"/>
                <w:color w:val="000000"/>
                <w:sz w:val="22"/>
                <w:szCs w:val="22"/>
                <w:rtl/>
              </w:rPr>
              <w:br/>
              <w:t>כמות עובדים – 5 נקודות</w:t>
            </w:r>
            <w:r w:rsidRPr="0044186E">
              <w:rPr>
                <w:rFonts w:ascii="Arial" w:hAnsi="Arial" w:cs="FrankRuehl" w:hint="cs"/>
                <w:color w:val="000000"/>
                <w:sz w:val="22"/>
                <w:szCs w:val="22"/>
                <w:rtl/>
              </w:rPr>
              <w:br/>
              <w:t xml:space="preserve">כמות מנויי </w:t>
            </w:r>
            <w:r w:rsidRPr="0044186E">
              <w:rPr>
                <w:rFonts w:ascii="Arial" w:hAnsi="Arial" w:cs="FrankRuehl" w:hint="cs"/>
                <w:color w:val="000000"/>
                <w:sz w:val="22"/>
                <w:szCs w:val="22"/>
              </w:rPr>
              <w:t>VIP - 5</w:t>
            </w:r>
            <w:r w:rsidRPr="0044186E">
              <w:rPr>
                <w:rFonts w:ascii="Arial" w:hAnsi="Arial" w:cs="FrankRuehl" w:hint="cs"/>
                <w:color w:val="000000"/>
                <w:sz w:val="22"/>
                <w:szCs w:val="22"/>
                <w:rtl/>
              </w:rPr>
              <w:t xml:space="preserve"> נקודות</w:t>
            </w:r>
            <w:r w:rsidRPr="0044186E">
              <w:rPr>
                <w:rFonts w:ascii="Arial" w:hAnsi="Arial" w:cs="FrankRuehl" w:hint="cs"/>
                <w:color w:val="000000"/>
                <w:sz w:val="22"/>
                <w:szCs w:val="22"/>
                <w:rtl/>
              </w:rPr>
              <w:br/>
              <w:t>סה"כ שעות עבודה בחודש – 5 נקודות</w:t>
            </w:r>
          </w:p>
        </w:tc>
        <w:tc>
          <w:tcPr>
            <w:tcW w:w="1066" w:type="dxa"/>
            <w:vAlign w:val="center"/>
          </w:tcPr>
          <w:p w14:paraId="472986BE" w14:textId="77777777" w:rsidR="00801013" w:rsidRPr="0044186E" w:rsidRDefault="00801013" w:rsidP="00801013">
            <w:pPr>
              <w:spacing w:before="60" w:afterLines="60" w:after="144" w:line="276" w:lineRule="auto"/>
              <w:jc w:val="center"/>
              <w:outlineLvl w:val="1"/>
              <w:rPr>
                <w:rFonts w:ascii="Arial" w:hAnsi="Arial" w:cs="FrankRuehl"/>
                <w:color w:val="000000"/>
                <w:sz w:val="22"/>
                <w:szCs w:val="22"/>
              </w:rPr>
            </w:pPr>
            <w:r w:rsidRPr="0044186E">
              <w:rPr>
                <w:rFonts w:ascii="Arial" w:hAnsi="Arial" w:cs="FrankRuehl" w:hint="cs"/>
                <w:color w:val="000000"/>
                <w:sz w:val="22"/>
                <w:szCs w:val="22"/>
                <w:rtl/>
              </w:rPr>
              <w:t>5%</w:t>
            </w:r>
          </w:p>
        </w:tc>
      </w:tr>
      <w:tr w:rsidR="00801013" w:rsidRPr="0044186E" w14:paraId="4E5A7151" w14:textId="77777777" w:rsidTr="00801013">
        <w:trPr>
          <w:trHeight w:val="1856"/>
        </w:trPr>
        <w:tc>
          <w:tcPr>
            <w:tcW w:w="802" w:type="dxa"/>
            <w:vAlign w:val="center"/>
          </w:tcPr>
          <w:p w14:paraId="1F745279" w14:textId="77777777" w:rsidR="00801013" w:rsidRPr="00600206" w:rsidRDefault="00801013" w:rsidP="00801013">
            <w:pPr>
              <w:spacing w:before="60" w:afterLines="60" w:after="144" w:line="276" w:lineRule="auto"/>
              <w:jc w:val="center"/>
              <w:outlineLvl w:val="1"/>
              <w:rPr>
                <w:rFonts w:ascii="Arial" w:hAnsi="Arial" w:cs="FrankRuehl"/>
                <w:b/>
                <w:bCs/>
                <w:color w:val="000000"/>
                <w:sz w:val="22"/>
                <w:szCs w:val="22"/>
                <w:rtl/>
              </w:rPr>
            </w:pPr>
            <w:r w:rsidRPr="00600206">
              <w:rPr>
                <w:rFonts w:ascii="Arial" w:hAnsi="Arial" w:cs="FrankRuehl"/>
                <w:b/>
                <w:bCs/>
                <w:color w:val="000000"/>
                <w:sz w:val="22"/>
                <w:szCs w:val="22"/>
              </w:rPr>
              <w:lastRenderedPageBreak/>
              <w:t>E</w:t>
            </w:r>
          </w:p>
        </w:tc>
        <w:tc>
          <w:tcPr>
            <w:tcW w:w="1474" w:type="dxa"/>
            <w:shd w:val="clear" w:color="auto" w:fill="auto"/>
            <w:vAlign w:val="center"/>
            <w:hideMark/>
          </w:tcPr>
          <w:p w14:paraId="4C8CB277"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Pr>
            </w:pPr>
            <w:r w:rsidRPr="0044186E">
              <w:rPr>
                <w:rFonts w:ascii="Arial" w:hAnsi="Arial" w:cs="FrankRuehl" w:hint="cs"/>
                <w:color w:val="000000"/>
                <w:sz w:val="22"/>
                <w:szCs w:val="22"/>
                <w:rtl/>
              </w:rPr>
              <w:t>ניסיון בהקמת נקודות שירות באתר הלקוח</w:t>
            </w:r>
          </w:p>
        </w:tc>
        <w:tc>
          <w:tcPr>
            <w:tcW w:w="3586" w:type="dxa"/>
            <w:shd w:val="clear" w:color="auto" w:fill="auto"/>
            <w:vAlign w:val="center"/>
            <w:hideMark/>
          </w:tcPr>
          <w:p w14:paraId="4CA75626" w14:textId="288C1359" w:rsidR="00801013" w:rsidRPr="0044186E" w:rsidRDefault="00801013" w:rsidP="00801013">
            <w:pPr>
              <w:spacing w:before="60" w:afterLines="60" w:after="144" w:line="276" w:lineRule="auto"/>
              <w:jc w:val="both"/>
              <w:outlineLvl w:val="1"/>
              <w:rPr>
                <w:rFonts w:ascii="Arial" w:hAnsi="Arial" w:cs="FrankRuehl"/>
                <w:color w:val="000000"/>
                <w:sz w:val="22"/>
                <w:szCs w:val="22"/>
                <w:rtl/>
              </w:rPr>
            </w:pPr>
            <w:r w:rsidRPr="0044186E">
              <w:rPr>
                <w:rFonts w:ascii="Arial" w:hAnsi="Arial" w:cs="FrankRuehl" w:hint="cs"/>
                <w:color w:val="000000"/>
                <w:sz w:val="22"/>
                <w:szCs w:val="22"/>
                <w:rtl/>
              </w:rPr>
              <w:t>הספק ייבחן בהתאם:</w:t>
            </w:r>
            <w:r w:rsidRPr="0044186E">
              <w:rPr>
                <w:rFonts w:ascii="Arial" w:hAnsi="Arial" w:cs="FrankRuehl" w:hint="cs"/>
                <w:color w:val="000000"/>
                <w:sz w:val="22"/>
                <w:szCs w:val="22"/>
                <w:rtl/>
              </w:rPr>
              <w:br/>
              <w:t>1. ניסיון מצטבר (בשלוש השנים הקודמות למועד הגשת הצעת הספק) בהקמה ותפעול של תחנות שירות ייעודיות בתוך מתחמי לקוח.</w:t>
            </w:r>
          </w:p>
          <w:p w14:paraId="4AA0BE41" w14:textId="77777777" w:rsidR="00801013" w:rsidRDefault="00801013" w:rsidP="00801013">
            <w:pPr>
              <w:spacing w:before="60" w:afterLines="60" w:after="144" w:line="276" w:lineRule="auto"/>
              <w:jc w:val="both"/>
              <w:outlineLvl w:val="1"/>
              <w:rPr>
                <w:ins w:id="18" w:author="מחבר"/>
                <w:rFonts w:ascii="Arial" w:hAnsi="Arial" w:cs="FrankRuehl"/>
                <w:color w:val="000000"/>
                <w:sz w:val="22"/>
                <w:szCs w:val="22"/>
                <w:rtl/>
              </w:rPr>
            </w:pPr>
            <w:r w:rsidRPr="0044186E">
              <w:rPr>
                <w:rFonts w:ascii="Arial" w:hAnsi="Arial" w:cs="FrankRuehl" w:hint="cs"/>
                <w:color w:val="000000"/>
                <w:sz w:val="22"/>
                <w:szCs w:val="22"/>
                <w:rtl/>
              </w:rPr>
              <w:t xml:space="preserve">לעניין זה יציין הספק המציע את הותק (בחודשים) לכל אחת מתחנות השירות שהוקמו על ידו בשלוש השנים האחרונות </w:t>
            </w:r>
          </w:p>
          <w:p w14:paraId="13AFA446"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tl/>
              </w:rPr>
            </w:pPr>
          </w:p>
        </w:tc>
        <w:tc>
          <w:tcPr>
            <w:tcW w:w="2594" w:type="dxa"/>
            <w:shd w:val="clear" w:color="auto" w:fill="auto"/>
            <w:vAlign w:val="center"/>
          </w:tcPr>
          <w:p w14:paraId="543DD10B"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tl/>
              </w:rPr>
            </w:pPr>
            <w:r w:rsidRPr="0044186E">
              <w:rPr>
                <w:rFonts w:ascii="Arial" w:hAnsi="Arial" w:cs="FrankRuehl" w:hint="cs"/>
                <w:color w:val="000000"/>
                <w:sz w:val="22"/>
                <w:szCs w:val="22"/>
                <w:rtl/>
              </w:rPr>
              <w:t>עבור כל ספק יבוצע סכום של ותק התחנות בחודשים במכפלה של כמות התחנות שנמסרה.</w:t>
            </w:r>
            <w:r w:rsidRPr="0044186E">
              <w:rPr>
                <w:rFonts w:ascii="Arial" w:hAnsi="Arial" w:cs="FrankRuehl" w:hint="cs"/>
                <w:color w:val="000000"/>
                <w:sz w:val="22"/>
                <w:szCs w:val="22"/>
                <w:rtl/>
              </w:rPr>
              <w:br/>
              <w:t>(לדוגמא, לספק ישנם 3 תחנות וותק מצטבר של 25 חודשים - הציון שלו יהיה 75)</w:t>
            </w:r>
            <w:r w:rsidRPr="0044186E">
              <w:rPr>
                <w:rFonts w:ascii="Arial" w:hAnsi="Arial" w:cs="FrankRuehl" w:hint="cs"/>
                <w:color w:val="000000"/>
                <w:sz w:val="22"/>
                <w:szCs w:val="22"/>
                <w:rtl/>
              </w:rPr>
              <w:br/>
              <w:t>הספק בעל התוצאה הגבוהה ביותר יקבל את הניקוד המקסימלי, שאר הספקים יקבלו ציון יחסי בהתאם</w:t>
            </w:r>
          </w:p>
        </w:tc>
        <w:tc>
          <w:tcPr>
            <w:tcW w:w="1066" w:type="dxa"/>
            <w:vAlign w:val="center"/>
          </w:tcPr>
          <w:p w14:paraId="62897500" w14:textId="77777777" w:rsidR="00801013" w:rsidRPr="0044186E" w:rsidRDefault="00801013" w:rsidP="00801013">
            <w:pPr>
              <w:spacing w:before="60" w:afterLines="60" w:after="144" w:line="276" w:lineRule="auto"/>
              <w:jc w:val="center"/>
              <w:outlineLvl w:val="1"/>
              <w:rPr>
                <w:rFonts w:ascii="Arial" w:hAnsi="Arial" w:cs="FrankRuehl"/>
                <w:color w:val="000000"/>
                <w:sz w:val="22"/>
                <w:szCs w:val="22"/>
              </w:rPr>
            </w:pPr>
            <w:r w:rsidRPr="0044186E">
              <w:rPr>
                <w:rFonts w:ascii="Arial" w:hAnsi="Arial" w:cs="FrankRuehl" w:hint="cs"/>
                <w:color w:val="000000"/>
                <w:sz w:val="22"/>
                <w:szCs w:val="22"/>
                <w:rtl/>
              </w:rPr>
              <w:t>15%</w:t>
            </w:r>
          </w:p>
        </w:tc>
      </w:tr>
      <w:tr w:rsidR="00801013" w:rsidRPr="0044186E" w14:paraId="01C515C9" w14:textId="77777777" w:rsidTr="00AE60EF">
        <w:trPr>
          <w:trHeight w:val="1200"/>
        </w:trPr>
        <w:tc>
          <w:tcPr>
            <w:tcW w:w="802" w:type="dxa"/>
            <w:vAlign w:val="center"/>
          </w:tcPr>
          <w:p w14:paraId="7EBA14FA" w14:textId="77777777" w:rsidR="00801013" w:rsidRPr="00600206" w:rsidRDefault="00801013" w:rsidP="00801013">
            <w:pPr>
              <w:spacing w:before="60" w:afterLines="60" w:after="144" w:line="276" w:lineRule="auto"/>
              <w:jc w:val="center"/>
              <w:outlineLvl w:val="1"/>
              <w:rPr>
                <w:rFonts w:ascii="Arial" w:hAnsi="Arial" w:cs="FrankRuehl"/>
                <w:b/>
                <w:bCs/>
                <w:color w:val="000000"/>
                <w:sz w:val="22"/>
                <w:szCs w:val="22"/>
                <w:rtl/>
              </w:rPr>
            </w:pPr>
            <w:r w:rsidRPr="00600206">
              <w:rPr>
                <w:rFonts w:ascii="Arial" w:hAnsi="Arial" w:cs="FrankRuehl"/>
                <w:b/>
                <w:bCs/>
                <w:color w:val="000000"/>
                <w:sz w:val="22"/>
                <w:szCs w:val="22"/>
              </w:rPr>
              <w:t>F</w:t>
            </w:r>
          </w:p>
        </w:tc>
        <w:tc>
          <w:tcPr>
            <w:tcW w:w="1474" w:type="dxa"/>
            <w:shd w:val="clear" w:color="auto" w:fill="auto"/>
            <w:vAlign w:val="center"/>
          </w:tcPr>
          <w:p w14:paraId="43C3B1E2" w14:textId="13BBFD0C" w:rsidR="00801013" w:rsidRPr="0044186E" w:rsidRDefault="00AE60EF" w:rsidP="00801013">
            <w:pPr>
              <w:spacing w:before="60" w:afterLines="60" w:after="144" w:line="276" w:lineRule="auto"/>
              <w:jc w:val="both"/>
              <w:outlineLvl w:val="1"/>
              <w:rPr>
                <w:rFonts w:ascii="Arial" w:hAnsi="Arial" w:cs="FrankRuehl"/>
                <w:color w:val="000000"/>
                <w:sz w:val="22"/>
                <w:szCs w:val="22"/>
              </w:rPr>
            </w:pPr>
            <w:r>
              <w:rPr>
                <w:rFonts w:ascii="Arial" w:hAnsi="Arial" w:cs="FrankRuehl" w:hint="cs"/>
                <w:color w:val="000000"/>
                <w:sz w:val="22"/>
                <w:szCs w:val="22"/>
                <w:rtl/>
              </w:rPr>
              <w:t>ריק</w:t>
            </w:r>
          </w:p>
        </w:tc>
        <w:tc>
          <w:tcPr>
            <w:tcW w:w="3586" w:type="dxa"/>
            <w:shd w:val="clear" w:color="auto" w:fill="auto"/>
            <w:vAlign w:val="center"/>
          </w:tcPr>
          <w:p w14:paraId="458BF6B4" w14:textId="00685C54" w:rsidR="00801013" w:rsidRPr="0044186E" w:rsidRDefault="00801013" w:rsidP="00801013">
            <w:pPr>
              <w:spacing w:before="60" w:afterLines="60" w:after="144" w:line="276" w:lineRule="auto"/>
              <w:jc w:val="both"/>
              <w:outlineLvl w:val="1"/>
              <w:rPr>
                <w:rFonts w:ascii="Arial" w:hAnsi="Arial" w:cs="FrankRuehl"/>
                <w:color w:val="000000"/>
                <w:sz w:val="22"/>
                <w:szCs w:val="22"/>
                <w:rtl/>
              </w:rPr>
            </w:pPr>
          </w:p>
        </w:tc>
        <w:tc>
          <w:tcPr>
            <w:tcW w:w="2594" w:type="dxa"/>
            <w:shd w:val="clear" w:color="auto" w:fill="auto"/>
            <w:vAlign w:val="center"/>
          </w:tcPr>
          <w:p w14:paraId="25843BCC" w14:textId="341AB9B6" w:rsidR="00801013" w:rsidRPr="0044186E" w:rsidRDefault="00801013" w:rsidP="00801013">
            <w:pPr>
              <w:spacing w:before="60" w:afterLines="60" w:after="144" w:line="276" w:lineRule="auto"/>
              <w:jc w:val="both"/>
              <w:outlineLvl w:val="1"/>
              <w:rPr>
                <w:rFonts w:ascii="Arial" w:hAnsi="Arial" w:cs="FrankRuehl"/>
                <w:color w:val="000000"/>
                <w:sz w:val="22"/>
                <w:szCs w:val="22"/>
                <w:rtl/>
              </w:rPr>
            </w:pPr>
          </w:p>
        </w:tc>
        <w:tc>
          <w:tcPr>
            <w:tcW w:w="1066" w:type="dxa"/>
            <w:vAlign w:val="center"/>
          </w:tcPr>
          <w:p w14:paraId="5CF6C3DE" w14:textId="005338F0" w:rsidR="00801013" w:rsidRPr="0044186E" w:rsidRDefault="00801013" w:rsidP="00801013">
            <w:pPr>
              <w:spacing w:before="60" w:afterLines="60" w:after="144" w:line="276" w:lineRule="auto"/>
              <w:jc w:val="center"/>
              <w:outlineLvl w:val="1"/>
              <w:rPr>
                <w:rFonts w:ascii="Arial" w:hAnsi="Arial" w:cs="FrankRuehl"/>
                <w:color w:val="000000"/>
                <w:sz w:val="22"/>
                <w:szCs w:val="22"/>
              </w:rPr>
            </w:pPr>
          </w:p>
        </w:tc>
      </w:tr>
      <w:tr w:rsidR="00801013" w:rsidRPr="0044186E" w14:paraId="4CF7BFE0" w14:textId="77777777" w:rsidTr="00801013">
        <w:trPr>
          <w:trHeight w:val="391"/>
        </w:trPr>
        <w:tc>
          <w:tcPr>
            <w:tcW w:w="802" w:type="dxa"/>
            <w:vAlign w:val="center"/>
          </w:tcPr>
          <w:p w14:paraId="00E17659" w14:textId="77777777" w:rsidR="00801013" w:rsidRPr="00600206" w:rsidRDefault="00801013" w:rsidP="00801013">
            <w:pPr>
              <w:spacing w:before="60" w:afterLines="60" w:after="144" w:line="276" w:lineRule="auto"/>
              <w:jc w:val="center"/>
              <w:outlineLvl w:val="1"/>
              <w:rPr>
                <w:rFonts w:ascii="Arial" w:hAnsi="Arial" w:cs="FrankRuehl"/>
                <w:b/>
                <w:bCs/>
                <w:color w:val="000000"/>
                <w:sz w:val="22"/>
                <w:szCs w:val="22"/>
                <w:rtl/>
              </w:rPr>
            </w:pPr>
            <w:r w:rsidRPr="00600206">
              <w:rPr>
                <w:rFonts w:ascii="Arial" w:hAnsi="Arial" w:cs="FrankRuehl"/>
                <w:b/>
                <w:bCs/>
                <w:color w:val="000000"/>
                <w:sz w:val="22"/>
                <w:szCs w:val="22"/>
              </w:rPr>
              <w:t>G</w:t>
            </w:r>
          </w:p>
        </w:tc>
        <w:tc>
          <w:tcPr>
            <w:tcW w:w="1474" w:type="dxa"/>
            <w:shd w:val="clear" w:color="auto" w:fill="auto"/>
            <w:vAlign w:val="center"/>
            <w:hideMark/>
          </w:tcPr>
          <w:p w14:paraId="6485DBE5"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Pr>
            </w:pPr>
            <w:r w:rsidRPr="0044186E">
              <w:rPr>
                <w:rFonts w:ascii="Arial" w:hAnsi="Arial" w:cs="FrankRuehl" w:hint="cs"/>
                <w:color w:val="000000"/>
                <w:sz w:val="22"/>
                <w:szCs w:val="22"/>
                <w:rtl/>
              </w:rPr>
              <w:t xml:space="preserve">מערכת לביצוע פעולות מנוי באופן עצמאי - </w:t>
            </w:r>
            <w:r w:rsidRPr="0044186E">
              <w:rPr>
                <w:rFonts w:ascii="Arial" w:hAnsi="Arial" w:cs="FrankRuehl"/>
                <w:color w:val="000000"/>
                <w:sz w:val="22"/>
                <w:szCs w:val="22"/>
              </w:rPr>
              <w:t>self service</w:t>
            </w:r>
          </w:p>
        </w:tc>
        <w:tc>
          <w:tcPr>
            <w:tcW w:w="3586" w:type="dxa"/>
            <w:shd w:val="clear" w:color="auto" w:fill="auto"/>
            <w:vAlign w:val="center"/>
            <w:hideMark/>
          </w:tcPr>
          <w:p w14:paraId="7E51CD6D"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tl/>
              </w:rPr>
            </w:pPr>
            <w:r w:rsidRPr="0044186E">
              <w:rPr>
                <w:rFonts w:ascii="Arial" w:hAnsi="Arial" w:cs="FrankRuehl" w:hint="cs"/>
                <w:color w:val="000000"/>
                <w:sz w:val="22"/>
                <w:szCs w:val="22"/>
                <w:rtl/>
              </w:rPr>
              <w:t xml:space="preserve">ספק שברשותו מערכת עצמאית אשר נותנת שירותי </w:t>
            </w:r>
            <w:r w:rsidRPr="0044186E">
              <w:rPr>
                <w:rFonts w:ascii="Arial" w:hAnsi="Arial" w:cs="FrankRuehl"/>
                <w:color w:val="000000"/>
                <w:sz w:val="22"/>
                <w:szCs w:val="22"/>
              </w:rPr>
              <w:t>Self Service</w:t>
            </w:r>
            <w:r w:rsidRPr="0044186E">
              <w:rPr>
                <w:rFonts w:ascii="Arial" w:hAnsi="Arial" w:cs="FrankRuehl" w:hint="cs"/>
                <w:color w:val="000000"/>
                <w:sz w:val="22"/>
                <w:szCs w:val="22"/>
                <w:rtl/>
              </w:rPr>
              <w:t xml:space="preserve"> של הספק (ולאו דווקא בהתאם לדרישות ספציפיות של עורך המכרז)</w:t>
            </w:r>
          </w:p>
        </w:tc>
        <w:tc>
          <w:tcPr>
            <w:tcW w:w="2594" w:type="dxa"/>
            <w:shd w:val="clear" w:color="auto" w:fill="auto"/>
            <w:vAlign w:val="center"/>
          </w:tcPr>
          <w:p w14:paraId="2342DB9D"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tl/>
              </w:rPr>
            </w:pPr>
            <w:r w:rsidRPr="0044186E">
              <w:rPr>
                <w:rFonts w:ascii="Arial" w:hAnsi="Arial" w:cs="FrankRuehl" w:hint="cs"/>
                <w:color w:val="000000"/>
                <w:sz w:val="22"/>
                <w:szCs w:val="22"/>
                <w:rtl/>
              </w:rPr>
              <w:t xml:space="preserve">ספק שברשותו מערכת עצמאית אשר נותנת שירותי </w:t>
            </w:r>
            <w:r w:rsidRPr="0044186E">
              <w:rPr>
                <w:rFonts w:ascii="Arial" w:hAnsi="Arial" w:cs="FrankRuehl"/>
                <w:color w:val="000000"/>
                <w:sz w:val="22"/>
                <w:szCs w:val="22"/>
              </w:rPr>
              <w:t>Self Service</w:t>
            </w:r>
            <w:r w:rsidRPr="0044186E">
              <w:rPr>
                <w:rFonts w:ascii="Arial" w:hAnsi="Arial" w:cs="FrankRuehl" w:hint="cs"/>
                <w:color w:val="000000"/>
                <w:sz w:val="22"/>
                <w:szCs w:val="22"/>
                <w:rtl/>
              </w:rPr>
              <w:t xml:space="preserve"> של הספק (ולאו דווקא בהתאם לדרישות ספציפיות של עורך המכרז) יקבל את הציון המלא לסעיף</w:t>
            </w:r>
          </w:p>
        </w:tc>
        <w:tc>
          <w:tcPr>
            <w:tcW w:w="1066" w:type="dxa"/>
            <w:vAlign w:val="center"/>
          </w:tcPr>
          <w:p w14:paraId="56EFEA2E" w14:textId="77777777" w:rsidR="00801013" w:rsidRPr="0044186E" w:rsidRDefault="00801013" w:rsidP="00801013">
            <w:pPr>
              <w:spacing w:before="60" w:afterLines="60" w:after="144" w:line="276" w:lineRule="auto"/>
              <w:jc w:val="center"/>
              <w:outlineLvl w:val="1"/>
              <w:rPr>
                <w:rFonts w:ascii="Arial" w:hAnsi="Arial" w:cs="FrankRuehl"/>
                <w:color w:val="000000"/>
                <w:sz w:val="22"/>
                <w:szCs w:val="22"/>
              </w:rPr>
            </w:pPr>
            <w:r w:rsidRPr="0044186E">
              <w:rPr>
                <w:rFonts w:ascii="Arial" w:hAnsi="Arial" w:cs="FrankRuehl" w:hint="cs"/>
                <w:color w:val="000000"/>
                <w:sz w:val="22"/>
                <w:szCs w:val="22"/>
                <w:rtl/>
              </w:rPr>
              <w:t>15%</w:t>
            </w:r>
          </w:p>
        </w:tc>
      </w:tr>
      <w:tr w:rsidR="00801013" w:rsidRPr="0044186E" w14:paraId="77592ACF" w14:textId="77777777" w:rsidTr="00801013">
        <w:trPr>
          <w:trHeight w:val="912"/>
        </w:trPr>
        <w:tc>
          <w:tcPr>
            <w:tcW w:w="802" w:type="dxa"/>
            <w:vAlign w:val="center"/>
          </w:tcPr>
          <w:p w14:paraId="5788D40F" w14:textId="77777777" w:rsidR="00801013" w:rsidRPr="00600206" w:rsidRDefault="00801013" w:rsidP="00801013">
            <w:pPr>
              <w:spacing w:before="60" w:afterLines="60" w:after="144" w:line="276" w:lineRule="auto"/>
              <w:jc w:val="center"/>
              <w:outlineLvl w:val="1"/>
              <w:rPr>
                <w:rFonts w:ascii="Arial" w:hAnsi="Arial" w:cs="FrankRuehl"/>
                <w:b/>
                <w:bCs/>
                <w:color w:val="000000"/>
                <w:sz w:val="22"/>
                <w:szCs w:val="22"/>
                <w:rtl/>
              </w:rPr>
            </w:pPr>
            <w:r w:rsidRPr="00600206">
              <w:rPr>
                <w:rFonts w:ascii="Arial" w:hAnsi="Arial" w:cs="FrankRuehl"/>
                <w:b/>
                <w:bCs/>
                <w:color w:val="000000"/>
                <w:sz w:val="22"/>
                <w:szCs w:val="22"/>
              </w:rPr>
              <w:t>H</w:t>
            </w:r>
          </w:p>
        </w:tc>
        <w:tc>
          <w:tcPr>
            <w:tcW w:w="1474" w:type="dxa"/>
            <w:shd w:val="clear" w:color="auto" w:fill="auto"/>
            <w:vAlign w:val="center"/>
            <w:hideMark/>
          </w:tcPr>
          <w:p w14:paraId="373C1B91"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Pr>
            </w:pPr>
            <w:proofErr w:type="spellStart"/>
            <w:r w:rsidRPr="0044186E">
              <w:rPr>
                <w:rFonts w:ascii="Arial" w:hAnsi="Arial" w:cs="FrankRuehl" w:hint="cs"/>
                <w:color w:val="000000"/>
                <w:sz w:val="22"/>
                <w:szCs w:val="22"/>
                <w:rtl/>
              </w:rPr>
              <w:t>תיעדו</w:t>
            </w:r>
            <w:r w:rsidRPr="0044186E">
              <w:rPr>
                <w:rFonts w:ascii="Arial" w:hAnsi="Arial" w:cs="FrankRuehl" w:hint="eastAsia"/>
                <w:color w:val="000000"/>
                <w:sz w:val="22"/>
                <w:szCs w:val="22"/>
                <w:rtl/>
              </w:rPr>
              <w:t>ף</w:t>
            </w:r>
            <w:proofErr w:type="spellEnd"/>
            <w:r w:rsidRPr="0044186E">
              <w:rPr>
                <w:rFonts w:ascii="Arial" w:hAnsi="Arial" w:cs="FrankRuehl" w:hint="cs"/>
                <w:color w:val="000000"/>
                <w:sz w:val="22"/>
                <w:szCs w:val="22"/>
                <w:rtl/>
              </w:rPr>
              <w:t xml:space="preserve"> מנויים</w:t>
            </w:r>
          </w:p>
        </w:tc>
        <w:tc>
          <w:tcPr>
            <w:tcW w:w="3586" w:type="dxa"/>
            <w:shd w:val="clear" w:color="auto" w:fill="auto"/>
            <w:vAlign w:val="center"/>
            <w:hideMark/>
          </w:tcPr>
          <w:p w14:paraId="17FA5488" w14:textId="77777777" w:rsidR="00801013" w:rsidRDefault="00801013" w:rsidP="00801013">
            <w:pPr>
              <w:spacing w:before="60" w:afterLines="60" w:after="144" w:line="276" w:lineRule="auto"/>
              <w:jc w:val="both"/>
              <w:outlineLvl w:val="1"/>
              <w:rPr>
                <w:rFonts w:ascii="Arial" w:hAnsi="Arial" w:cs="FrankRuehl"/>
                <w:color w:val="000000"/>
                <w:sz w:val="22"/>
                <w:szCs w:val="22"/>
                <w:rtl/>
              </w:rPr>
            </w:pPr>
            <w:r w:rsidRPr="0044186E">
              <w:rPr>
                <w:rFonts w:ascii="Arial" w:hAnsi="Arial" w:cs="FrankRuehl" w:hint="cs"/>
                <w:color w:val="000000"/>
                <w:sz w:val="22"/>
                <w:szCs w:val="22"/>
                <w:rtl/>
              </w:rPr>
              <w:t xml:space="preserve">ספק אשר ייתן התחייבות למענה </w:t>
            </w:r>
            <w:proofErr w:type="spellStart"/>
            <w:r w:rsidRPr="0044186E">
              <w:rPr>
                <w:rFonts w:ascii="Arial" w:hAnsi="Arial" w:cs="FrankRuehl" w:hint="cs"/>
                <w:color w:val="000000"/>
                <w:sz w:val="22"/>
                <w:szCs w:val="22"/>
                <w:rtl/>
              </w:rPr>
              <w:t>לתיעדוף</w:t>
            </w:r>
            <w:proofErr w:type="spellEnd"/>
            <w:r w:rsidRPr="0044186E">
              <w:rPr>
                <w:rFonts w:ascii="Arial" w:hAnsi="Arial" w:cs="FrankRuehl" w:hint="cs"/>
                <w:color w:val="000000"/>
                <w:sz w:val="22"/>
                <w:szCs w:val="22"/>
                <w:rtl/>
              </w:rPr>
              <w:t xml:space="preserve"> מנויים  </w:t>
            </w:r>
          </w:p>
          <w:p w14:paraId="315E6962" w14:textId="0677F644" w:rsidR="00801013" w:rsidRPr="0044186E" w:rsidRDefault="00801013" w:rsidP="00801013">
            <w:pPr>
              <w:spacing w:before="60" w:afterLines="60" w:after="144" w:line="276" w:lineRule="auto"/>
              <w:jc w:val="both"/>
              <w:outlineLvl w:val="1"/>
              <w:rPr>
                <w:rFonts w:ascii="Arial" w:hAnsi="Arial" w:cs="FrankRuehl"/>
                <w:color w:val="000000"/>
                <w:sz w:val="22"/>
                <w:szCs w:val="22"/>
                <w:rtl/>
              </w:rPr>
            </w:pPr>
          </w:p>
        </w:tc>
        <w:tc>
          <w:tcPr>
            <w:tcW w:w="2594" w:type="dxa"/>
            <w:shd w:val="clear" w:color="auto" w:fill="auto"/>
            <w:vAlign w:val="center"/>
          </w:tcPr>
          <w:p w14:paraId="0DFDA4B4"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tl/>
              </w:rPr>
            </w:pPr>
            <w:r w:rsidRPr="0044186E">
              <w:rPr>
                <w:rFonts w:ascii="Arial" w:hAnsi="Arial" w:cs="FrankRuehl" w:hint="cs"/>
                <w:color w:val="000000"/>
                <w:sz w:val="22"/>
                <w:szCs w:val="22"/>
                <w:rtl/>
              </w:rPr>
              <w:t xml:space="preserve">ספק אשר ייתן התחייבות למענה  </w:t>
            </w:r>
            <w:proofErr w:type="spellStart"/>
            <w:r w:rsidRPr="0044186E">
              <w:rPr>
                <w:rFonts w:ascii="Arial" w:hAnsi="Arial" w:cs="FrankRuehl" w:hint="cs"/>
                <w:color w:val="000000"/>
                <w:sz w:val="22"/>
                <w:szCs w:val="22"/>
                <w:rtl/>
              </w:rPr>
              <w:t>לתעדוף</w:t>
            </w:r>
            <w:proofErr w:type="spellEnd"/>
            <w:r w:rsidRPr="0044186E">
              <w:rPr>
                <w:rFonts w:ascii="Arial" w:hAnsi="Arial" w:cs="FrankRuehl" w:hint="cs"/>
                <w:color w:val="000000"/>
                <w:sz w:val="22"/>
                <w:szCs w:val="22"/>
                <w:rtl/>
              </w:rPr>
              <w:t xml:space="preserve"> מנויים כמפורט בסעיף </w:t>
            </w:r>
            <w:r w:rsidRPr="0044186E">
              <w:rPr>
                <w:rFonts w:ascii="Arial" w:hAnsi="Arial" w:cs="FrankRuehl"/>
                <w:color w:val="000000"/>
                <w:sz w:val="22"/>
                <w:szCs w:val="22"/>
              </w:rPr>
              <w:t>2.8.41</w:t>
            </w:r>
            <w:r w:rsidRPr="0044186E">
              <w:rPr>
                <w:rFonts w:ascii="Arial" w:hAnsi="Arial" w:cs="FrankRuehl" w:hint="cs"/>
                <w:color w:val="000000"/>
                <w:sz w:val="22"/>
                <w:szCs w:val="22"/>
                <w:rtl/>
              </w:rPr>
              <w:t xml:space="preserve"> יקבל את הציון המלא. ספק ללא התחייבות יקבל 0 נקודות.</w:t>
            </w:r>
          </w:p>
        </w:tc>
        <w:tc>
          <w:tcPr>
            <w:tcW w:w="1066" w:type="dxa"/>
            <w:vAlign w:val="center"/>
          </w:tcPr>
          <w:p w14:paraId="56A44789" w14:textId="3A14E026" w:rsidR="00801013" w:rsidRPr="0044186E" w:rsidRDefault="00AE60EF" w:rsidP="00801013">
            <w:pPr>
              <w:spacing w:before="60" w:afterLines="60" w:after="144" w:line="276" w:lineRule="auto"/>
              <w:jc w:val="center"/>
              <w:outlineLvl w:val="1"/>
              <w:rPr>
                <w:rFonts w:ascii="Arial" w:hAnsi="Arial" w:cs="FrankRuehl"/>
                <w:color w:val="000000"/>
                <w:sz w:val="22"/>
                <w:szCs w:val="22"/>
              </w:rPr>
            </w:pPr>
            <w:r>
              <w:rPr>
                <w:rFonts w:ascii="Arial" w:hAnsi="Arial" w:cs="FrankRuehl" w:hint="cs"/>
                <w:color w:val="000000"/>
                <w:sz w:val="22"/>
                <w:szCs w:val="22"/>
                <w:rtl/>
              </w:rPr>
              <w:t>10%</w:t>
            </w:r>
          </w:p>
        </w:tc>
      </w:tr>
      <w:tr w:rsidR="00801013" w:rsidRPr="0044186E" w14:paraId="4E737EB2" w14:textId="77777777" w:rsidTr="00801013">
        <w:trPr>
          <w:trHeight w:val="561"/>
        </w:trPr>
        <w:tc>
          <w:tcPr>
            <w:tcW w:w="802" w:type="dxa"/>
            <w:vAlign w:val="center"/>
          </w:tcPr>
          <w:p w14:paraId="32CC3173" w14:textId="77777777" w:rsidR="00801013" w:rsidRPr="00600206" w:rsidRDefault="00801013" w:rsidP="00801013">
            <w:pPr>
              <w:spacing w:before="60" w:afterLines="60" w:after="144" w:line="276" w:lineRule="auto"/>
              <w:jc w:val="center"/>
              <w:outlineLvl w:val="1"/>
              <w:rPr>
                <w:rFonts w:ascii="Arial" w:hAnsi="Arial" w:cs="FrankRuehl"/>
                <w:b/>
                <w:bCs/>
                <w:color w:val="000000"/>
                <w:sz w:val="22"/>
                <w:szCs w:val="22"/>
              </w:rPr>
            </w:pPr>
            <w:r w:rsidRPr="00600206">
              <w:rPr>
                <w:rFonts w:ascii="Arial" w:hAnsi="Arial" w:cs="FrankRuehl"/>
                <w:b/>
                <w:bCs/>
                <w:color w:val="000000"/>
                <w:sz w:val="22"/>
                <w:szCs w:val="22"/>
              </w:rPr>
              <w:t>I</w:t>
            </w:r>
          </w:p>
        </w:tc>
        <w:tc>
          <w:tcPr>
            <w:tcW w:w="1474" w:type="dxa"/>
            <w:shd w:val="clear" w:color="auto" w:fill="auto"/>
            <w:vAlign w:val="center"/>
            <w:hideMark/>
          </w:tcPr>
          <w:p w14:paraId="5E91D221"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Pr>
            </w:pPr>
            <w:proofErr w:type="spellStart"/>
            <w:r w:rsidRPr="0044186E">
              <w:rPr>
                <w:rFonts w:ascii="Arial" w:hAnsi="Arial" w:cs="FrankRuehl" w:hint="cs"/>
                <w:color w:val="000000"/>
                <w:sz w:val="22"/>
                <w:szCs w:val="22"/>
              </w:rPr>
              <w:t>Qos</w:t>
            </w:r>
            <w:proofErr w:type="spellEnd"/>
          </w:p>
        </w:tc>
        <w:tc>
          <w:tcPr>
            <w:tcW w:w="3586" w:type="dxa"/>
            <w:shd w:val="clear" w:color="auto" w:fill="auto"/>
            <w:vAlign w:val="center"/>
          </w:tcPr>
          <w:p w14:paraId="02B72C15" w14:textId="029B7294" w:rsidR="00801013" w:rsidRPr="0044186E" w:rsidRDefault="00801013" w:rsidP="00801013">
            <w:pPr>
              <w:spacing w:before="60" w:afterLines="60" w:after="144" w:line="276" w:lineRule="auto"/>
              <w:jc w:val="both"/>
              <w:outlineLvl w:val="1"/>
              <w:rPr>
                <w:rFonts w:ascii="Arial" w:hAnsi="Arial" w:cs="FrankRuehl"/>
                <w:color w:val="000000"/>
                <w:sz w:val="22"/>
                <w:szCs w:val="22"/>
                <w:rtl/>
              </w:rPr>
            </w:pPr>
            <w:r w:rsidRPr="0044186E">
              <w:rPr>
                <w:rFonts w:ascii="Arial" w:hAnsi="Arial" w:cs="FrankRuehl" w:hint="cs"/>
                <w:color w:val="000000"/>
                <w:sz w:val="22"/>
                <w:szCs w:val="22"/>
                <w:rtl/>
              </w:rPr>
              <w:t>הבטחת רמת שירות למנויים (בעיקר לצרכי גלישה באינטרנט)</w:t>
            </w:r>
          </w:p>
        </w:tc>
        <w:tc>
          <w:tcPr>
            <w:tcW w:w="2594" w:type="dxa"/>
            <w:shd w:val="clear" w:color="auto" w:fill="auto"/>
            <w:vAlign w:val="bottom"/>
          </w:tcPr>
          <w:p w14:paraId="4822CE83"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tl/>
              </w:rPr>
            </w:pPr>
            <w:r w:rsidRPr="0044186E">
              <w:rPr>
                <w:rFonts w:ascii="Arial" w:hAnsi="Arial" w:cs="FrankRuehl" w:hint="cs"/>
                <w:color w:val="000000"/>
                <w:sz w:val="22"/>
                <w:szCs w:val="22"/>
                <w:rtl/>
              </w:rPr>
              <w:t>ספק אשר ייתן התחייבות למענה  ל-</w:t>
            </w:r>
            <w:r w:rsidRPr="0044186E">
              <w:rPr>
                <w:rFonts w:ascii="Arial" w:hAnsi="Arial" w:cs="FrankRuehl"/>
                <w:color w:val="000000"/>
                <w:sz w:val="22"/>
                <w:szCs w:val="22"/>
              </w:rPr>
              <w:t>QOS</w:t>
            </w:r>
            <w:r w:rsidRPr="0044186E">
              <w:rPr>
                <w:rFonts w:ascii="Arial" w:hAnsi="Arial" w:cs="FrankRuehl" w:hint="cs"/>
                <w:color w:val="000000"/>
                <w:sz w:val="22"/>
                <w:szCs w:val="22"/>
                <w:rtl/>
              </w:rPr>
              <w:t xml:space="preserve"> כמפורט בסעיף 2.8.41 יקבל את הציון המלא. ספק ללא התחייבות יקבל 0 נקודות.</w:t>
            </w:r>
          </w:p>
        </w:tc>
        <w:tc>
          <w:tcPr>
            <w:tcW w:w="1066" w:type="dxa"/>
            <w:vAlign w:val="center"/>
          </w:tcPr>
          <w:p w14:paraId="7A5949DC" w14:textId="4DE7EA72" w:rsidR="00801013" w:rsidRPr="0044186E" w:rsidRDefault="00AE60EF" w:rsidP="00801013">
            <w:pPr>
              <w:spacing w:before="60" w:afterLines="60" w:after="144" w:line="276" w:lineRule="auto"/>
              <w:jc w:val="center"/>
              <w:outlineLvl w:val="1"/>
              <w:rPr>
                <w:rFonts w:ascii="Arial" w:hAnsi="Arial" w:cs="FrankRuehl"/>
                <w:color w:val="000000"/>
                <w:sz w:val="22"/>
                <w:szCs w:val="22"/>
              </w:rPr>
            </w:pPr>
            <w:r>
              <w:rPr>
                <w:rFonts w:ascii="Arial" w:hAnsi="Arial" w:cs="FrankRuehl" w:hint="cs"/>
                <w:color w:val="000000"/>
                <w:sz w:val="22"/>
                <w:szCs w:val="22"/>
                <w:rtl/>
              </w:rPr>
              <w:t>10%</w:t>
            </w:r>
          </w:p>
        </w:tc>
      </w:tr>
      <w:tr w:rsidR="00801013" w:rsidRPr="0044186E" w14:paraId="454F806A" w14:textId="77777777" w:rsidTr="00801013">
        <w:trPr>
          <w:trHeight w:val="1212"/>
        </w:trPr>
        <w:tc>
          <w:tcPr>
            <w:tcW w:w="802" w:type="dxa"/>
            <w:vAlign w:val="center"/>
          </w:tcPr>
          <w:p w14:paraId="3FD06395" w14:textId="77777777" w:rsidR="00801013" w:rsidRPr="00600206" w:rsidRDefault="00801013" w:rsidP="00801013">
            <w:pPr>
              <w:spacing w:before="60" w:afterLines="60" w:after="144" w:line="276" w:lineRule="auto"/>
              <w:jc w:val="center"/>
              <w:outlineLvl w:val="1"/>
              <w:rPr>
                <w:rFonts w:ascii="Arial" w:hAnsi="Arial" w:cs="FrankRuehl"/>
                <w:b/>
                <w:bCs/>
                <w:color w:val="000000"/>
                <w:sz w:val="22"/>
                <w:szCs w:val="22"/>
                <w:rtl/>
              </w:rPr>
            </w:pPr>
            <w:r w:rsidRPr="00600206">
              <w:rPr>
                <w:rFonts w:ascii="Arial" w:hAnsi="Arial" w:cs="FrankRuehl"/>
                <w:b/>
                <w:bCs/>
                <w:color w:val="000000"/>
                <w:sz w:val="22"/>
                <w:szCs w:val="22"/>
              </w:rPr>
              <w:t>J</w:t>
            </w:r>
          </w:p>
        </w:tc>
        <w:tc>
          <w:tcPr>
            <w:tcW w:w="1474" w:type="dxa"/>
            <w:shd w:val="clear" w:color="auto" w:fill="auto"/>
            <w:vAlign w:val="center"/>
            <w:hideMark/>
          </w:tcPr>
          <w:p w14:paraId="38891AB4"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tl/>
              </w:rPr>
            </w:pPr>
            <w:proofErr w:type="spellStart"/>
            <w:r w:rsidRPr="0044186E">
              <w:rPr>
                <w:rFonts w:ascii="Arial" w:hAnsi="Arial" w:cs="FrankRuehl" w:hint="cs"/>
                <w:color w:val="000000"/>
                <w:sz w:val="22"/>
                <w:szCs w:val="22"/>
                <w:rtl/>
              </w:rPr>
              <w:t>אקטוב</w:t>
            </w:r>
            <w:proofErr w:type="spellEnd"/>
            <w:r w:rsidRPr="0044186E">
              <w:rPr>
                <w:rFonts w:ascii="Arial" w:hAnsi="Arial" w:cs="FrankRuehl" w:hint="cs"/>
                <w:color w:val="000000"/>
                <w:sz w:val="22"/>
                <w:szCs w:val="22"/>
                <w:rtl/>
              </w:rPr>
              <w:t xml:space="preserve"> </w:t>
            </w:r>
            <w:proofErr w:type="spellStart"/>
            <w:r w:rsidRPr="0044186E">
              <w:rPr>
                <w:rFonts w:ascii="Arial" w:hAnsi="Arial" w:cs="FrankRuehl" w:hint="cs"/>
                <w:color w:val="000000"/>
                <w:sz w:val="22"/>
                <w:szCs w:val="22"/>
                <w:rtl/>
              </w:rPr>
              <w:t>סימים</w:t>
            </w:r>
            <w:proofErr w:type="spellEnd"/>
            <w:r w:rsidRPr="0044186E">
              <w:rPr>
                <w:rFonts w:ascii="Arial" w:hAnsi="Arial" w:cs="FrankRuehl" w:hint="cs"/>
                <w:color w:val="000000"/>
                <w:sz w:val="22"/>
                <w:szCs w:val="22"/>
                <w:rtl/>
              </w:rPr>
              <w:t xml:space="preserve"> באופן עצמאי</w:t>
            </w:r>
          </w:p>
          <w:p w14:paraId="7ED2417B"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Pr>
            </w:pPr>
          </w:p>
        </w:tc>
        <w:tc>
          <w:tcPr>
            <w:tcW w:w="3586" w:type="dxa"/>
            <w:shd w:val="clear" w:color="auto" w:fill="auto"/>
            <w:vAlign w:val="center"/>
          </w:tcPr>
          <w:p w14:paraId="63270092"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tl/>
              </w:rPr>
            </w:pPr>
            <w:r w:rsidRPr="0044186E">
              <w:rPr>
                <w:rFonts w:ascii="Arial" w:hAnsi="Arial" w:cs="FrankRuehl" w:hint="cs"/>
                <w:color w:val="000000"/>
                <w:sz w:val="22"/>
                <w:szCs w:val="22"/>
                <w:rtl/>
              </w:rPr>
              <w:t xml:space="preserve">מערכת אינטרנטית </w:t>
            </w:r>
            <w:proofErr w:type="spellStart"/>
            <w:r w:rsidRPr="0044186E">
              <w:rPr>
                <w:rFonts w:ascii="Arial" w:hAnsi="Arial" w:cs="FrankRuehl" w:hint="cs"/>
                <w:color w:val="000000"/>
                <w:sz w:val="22"/>
                <w:szCs w:val="22"/>
                <w:rtl/>
              </w:rPr>
              <w:t>לאיקטוב</w:t>
            </w:r>
            <w:proofErr w:type="spellEnd"/>
            <w:r w:rsidRPr="0044186E">
              <w:rPr>
                <w:rFonts w:ascii="Arial" w:hAnsi="Arial" w:cs="FrankRuehl" w:hint="cs"/>
                <w:color w:val="000000"/>
                <w:sz w:val="22"/>
                <w:szCs w:val="22"/>
                <w:rtl/>
              </w:rPr>
              <w:t xml:space="preserve"> </w:t>
            </w:r>
            <w:proofErr w:type="spellStart"/>
            <w:r w:rsidRPr="0044186E">
              <w:rPr>
                <w:rFonts w:ascii="Arial" w:hAnsi="Arial" w:cs="FrankRuehl" w:hint="cs"/>
                <w:color w:val="000000"/>
                <w:sz w:val="22"/>
                <w:szCs w:val="22"/>
                <w:rtl/>
              </w:rPr>
              <w:t>סימים</w:t>
            </w:r>
            <w:proofErr w:type="spellEnd"/>
            <w:r w:rsidRPr="0044186E">
              <w:rPr>
                <w:rFonts w:ascii="Arial" w:hAnsi="Arial" w:cs="FrankRuehl" w:hint="cs"/>
                <w:color w:val="000000"/>
                <w:sz w:val="22"/>
                <w:szCs w:val="22"/>
                <w:rtl/>
              </w:rPr>
              <w:t xml:space="preserve"> וגיבוי של מערכת </w:t>
            </w:r>
            <w:r w:rsidRPr="0044186E">
              <w:rPr>
                <w:rFonts w:ascii="Arial" w:hAnsi="Arial" w:cs="FrankRuehl"/>
                <w:color w:val="000000"/>
                <w:sz w:val="22"/>
                <w:szCs w:val="22"/>
              </w:rPr>
              <w:t>IVR</w:t>
            </w:r>
          </w:p>
        </w:tc>
        <w:tc>
          <w:tcPr>
            <w:tcW w:w="2594" w:type="dxa"/>
            <w:shd w:val="clear" w:color="auto" w:fill="auto"/>
            <w:vAlign w:val="center"/>
          </w:tcPr>
          <w:p w14:paraId="6A4DC8AA"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Pr>
            </w:pPr>
            <w:r w:rsidRPr="0044186E">
              <w:rPr>
                <w:rFonts w:ascii="Arial" w:hAnsi="Arial" w:cs="FrankRuehl" w:hint="cs"/>
                <w:color w:val="000000"/>
                <w:sz w:val="22"/>
                <w:szCs w:val="22"/>
                <w:rtl/>
              </w:rPr>
              <w:t>ספק אשר קיימת לו מערכת יקבל את הציון המלא. ספק שמתחייב להקים את המערכת יקבל ציון 50%.</w:t>
            </w:r>
          </w:p>
        </w:tc>
        <w:tc>
          <w:tcPr>
            <w:tcW w:w="1066" w:type="dxa"/>
            <w:vAlign w:val="center"/>
          </w:tcPr>
          <w:p w14:paraId="4518039D" w14:textId="5519ECAE" w:rsidR="00801013" w:rsidRPr="0044186E" w:rsidRDefault="00AE60EF" w:rsidP="00801013">
            <w:pPr>
              <w:spacing w:before="60" w:afterLines="60" w:after="144" w:line="276" w:lineRule="auto"/>
              <w:jc w:val="center"/>
              <w:outlineLvl w:val="1"/>
              <w:rPr>
                <w:rFonts w:ascii="Arial" w:hAnsi="Arial" w:cs="FrankRuehl"/>
                <w:color w:val="000000"/>
                <w:sz w:val="22"/>
                <w:szCs w:val="22"/>
              </w:rPr>
            </w:pPr>
            <w:r>
              <w:rPr>
                <w:rFonts w:ascii="Arial" w:hAnsi="Arial" w:cs="FrankRuehl" w:hint="cs"/>
                <w:color w:val="000000"/>
                <w:sz w:val="22"/>
                <w:szCs w:val="22"/>
                <w:rtl/>
              </w:rPr>
              <w:t>5%</w:t>
            </w:r>
          </w:p>
        </w:tc>
      </w:tr>
      <w:tr w:rsidR="00801013" w:rsidRPr="0044186E" w14:paraId="18994EBB" w14:textId="77777777" w:rsidTr="00801013">
        <w:trPr>
          <w:trHeight w:val="557"/>
        </w:trPr>
        <w:tc>
          <w:tcPr>
            <w:tcW w:w="802" w:type="dxa"/>
            <w:vAlign w:val="center"/>
          </w:tcPr>
          <w:p w14:paraId="15FE4F4E" w14:textId="77777777" w:rsidR="00801013" w:rsidRPr="00600206" w:rsidRDefault="00801013" w:rsidP="00801013">
            <w:pPr>
              <w:spacing w:before="60" w:afterLines="60" w:after="144" w:line="276" w:lineRule="auto"/>
              <w:jc w:val="center"/>
              <w:outlineLvl w:val="1"/>
              <w:rPr>
                <w:rFonts w:ascii="Arial" w:hAnsi="Arial" w:cs="FrankRuehl"/>
                <w:b/>
                <w:bCs/>
                <w:color w:val="000000"/>
                <w:sz w:val="22"/>
                <w:szCs w:val="22"/>
                <w:rtl/>
              </w:rPr>
            </w:pPr>
          </w:p>
        </w:tc>
        <w:tc>
          <w:tcPr>
            <w:tcW w:w="1474" w:type="dxa"/>
            <w:shd w:val="clear" w:color="auto" w:fill="auto"/>
            <w:vAlign w:val="center"/>
          </w:tcPr>
          <w:p w14:paraId="58353349"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tl/>
              </w:rPr>
            </w:pPr>
          </w:p>
        </w:tc>
        <w:tc>
          <w:tcPr>
            <w:tcW w:w="3586" w:type="dxa"/>
            <w:shd w:val="clear" w:color="auto" w:fill="auto"/>
            <w:vAlign w:val="center"/>
          </w:tcPr>
          <w:p w14:paraId="0BFD4A18"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tl/>
              </w:rPr>
            </w:pPr>
          </w:p>
        </w:tc>
        <w:tc>
          <w:tcPr>
            <w:tcW w:w="2594" w:type="dxa"/>
            <w:shd w:val="clear" w:color="auto" w:fill="auto"/>
            <w:vAlign w:val="center"/>
          </w:tcPr>
          <w:p w14:paraId="0F1034A4" w14:textId="77777777" w:rsidR="00801013" w:rsidRPr="0044186E" w:rsidRDefault="00801013" w:rsidP="00801013">
            <w:pPr>
              <w:spacing w:before="60" w:afterLines="60" w:after="144" w:line="276" w:lineRule="auto"/>
              <w:jc w:val="both"/>
              <w:outlineLvl w:val="1"/>
              <w:rPr>
                <w:rFonts w:ascii="Arial" w:hAnsi="Arial" w:cs="FrankRuehl"/>
                <w:color w:val="000000"/>
                <w:sz w:val="22"/>
                <w:szCs w:val="22"/>
                <w:rtl/>
              </w:rPr>
            </w:pPr>
            <w:r w:rsidRPr="0044186E">
              <w:rPr>
                <w:rFonts w:ascii="Arial" w:hAnsi="Arial" w:cs="FrankRuehl" w:hint="cs"/>
                <w:color w:val="000000"/>
                <w:sz w:val="22"/>
                <w:szCs w:val="22"/>
                <w:rtl/>
              </w:rPr>
              <w:t>סה"כ</w:t>
            </w:r>
          </w:p>
        </w:tc>
        <w:tc>
          <w:tcPr>
            <w:tcW w:w="1066" w:type="dxa"/>
            <w:vAlign w:val="center"/>
          </w:tcPr>
          <w:p w14:paraId="7BC03AB6" w14:textId="77777777" w:rsidR="00801013" w:rsidRPr="0044186E" w:rsidRDefault="00801013" w:rsidP="00801013">
            <w:pPr>
              <w:spacing w:before="60" w:afterLines="60" w:after="144" w:line="276" w:lineRule="auto"/>
              <w:jc w:val="center"/>
              <w:outlineLvl w:val="1"/>
              <w:rPr>
                <w:rFonts w:ascii="Arial" w:hAnsi="Arial" w:cs="FrankRuehl"/>
                <w:color w:val="000000"/>
                <w:sz w:val="22"/>
                <w:szCs w:val="22"/>
                <w:rtl/>
              </w:rPr>
            </w:pPr>
            <w:r w:rsidRPr="0044186E">
              <w:rPr>
                <w:rFonts w:ascii="Arial" w:hAnsi="Arial" w:cs="FrankRuehl"/>
                <w:color w:val="000000"/>
                <w:sz w:val="22"/>
                <w:szCs w:val="22"/>
                <w:rtl/>
              </w:rPr>
              <w:fldChar w:fldCharType="begin"/>
            </w:r>
            <w:r w:rsidRPr="0044186E">
              <w:rPr>
                <w:rFonts w:ascii="Arial" w:hAnsi="Arial" w:cs="FrankRuehl"/>
                <w:color w:val="000000"/>
                <w:sz w:val="22"/>
                <w:szCs w:val="22"/>
                <w:rtl/>
              </w:rPr>
              <w:instrText xml:space="preserve"> </w:instrText>
            </w:r>
            <w:r w:rsidRPr="0044186E">
              <w:rPr>
                <w:rFonts w:ascii="Arial" w:hAnsi="Arial" w:cs="FrankRuehl" w:hint="cs"/>
                <w:color w:val="000000"/>
                <w:sz w:val="22"/>
                <w:szCs w:val="22"/>
                <w:rtl/>
              </w:rPr>
              <w:instrText>=</w:instrText>
            </w:r>
            <w:r w:rsidRPr="0044186E">
              <w:rPr>
                <w:rFonts w:ascii="Arial" w:hAnsi="Arial" w:cs="FrankRuehl" w:hint="cs"/>
                <w:color w:val="000000"/>
                <w:sz w:val="22"/>
                <w:szCs w:val="22"/>
              </w:rPr>
              <w:instrText>SUM(ABOVE)*100</w:instrText>
            </w:r>
            <w:r w:rsidRPr="0044186E">
              <w:rPr>
                <w:rFonts w:ascii="Arial" w:hAnsi="Arial" w:cs="FrankRuehl" w:hint="cs"/>
                <w:color w:val="000000"/>
                <w:sz w:val="22"/>
                <w:szCs w:val="22"/>
                <w:rtl/>
              </w:rPr>
              <w:instrText xml:space="preserve"> \# "0.00%"</w:instrText>
            </w:r>
            <w:r w:rsidRPr="0044186E">
              <w:rPr>
                <w:rFonts w:ascii="Arial" w:hAnsi="Arial" w:cs="FrankRuehl"/>
                <w:color w:val="000000"/>
                <w:sz w:val="22"/>
                <w:szCs w:val="22"/>
                <w:rtl/>
              </w:rPr>
              <w:instrText xml:space="preserve"> </w:instrText>
            </w:r>
            <w:r w:rsidRPr="0044186E">
              <w:rPr>
                <w:rFonts w:ascii="Arial" w:hAnsi="Arial" w:cs="FrankRuehl"/>
                <w:color w:val="000000"/>
                <w:sz w:val="22"/>
                <w:szCs w:val="22"/>
                <w:rtl/>
              </w:rPr>
              <w:fldChar w:fldCharType="separate"/>
            </w:r>
            <w:r w:rsidRPr="0044186E">
              <w:rPr>
                <w:rFonts w:ascii="Arial" w:hAnsi="Arial" w:cs="FrankRuehl"/>
                <w:color w:val="000000"/>
                <w:sz w:val="22"/>
                <w:szCs w:val="22"/>
                <w:rtl/>
              </w:rPr>
              <w:t>100.00</w:t>
            </w:r>
            <w:r w:rsidRPr="0044186E">
              <w:rPr>
                <w:rFonts w:ascii="Arial" w:hAnsi="Arial" w:cs="FrankRuehl" w:hint="cs"/>
                <w:color w:val="000000"/>
                <w:sz w:val="22"/>
                <w:szCs w:val="22"/>
                <w:rtl/>
              </w:rPr>
              <w:t>%</w:t>
            </w:r>
            <w:r w:rsidRPr="0044186E">
              <w:rPr>
                <w:rFonts w:ascii="Arial" w:hAnsi="Arial" w:cs="FrankRuehl"/>
                <w:color w:val="000000"/>
                <w:sz w:val="22"/>
                <w:szCs w:val="22"/>
                <w:rtl/>
              </w:rPr>
              <w:fldChar w:fldCharType="end"/>
            </w:r>
          </w:p>
        </w:tc>
      </w:tr>
    </w:tbl>
    <w:p w14:paraId="4C6E2417" w14:textId="77777777" w:rsidR="00801013" w:rsidRPr="00921A55" w:rsidRDefault="00801013" w:rsidP="00801013">
      <w:pPr>
        <w:spacing w:before="60" w:afterLines="60" w:after="144" w:line="276" w:lineRule="auto"/>
        <w:ind w:hanging="964"/>
        <w:jc w:val="both"/>
        <w:outlineLvl w:val="1"/>
        <w:rPr>
          <w:rFonts w:cs="FrankRuehl"/>
          <w:rtl/>
        </w:rPr>
      </w:pPr>
    </w:p>
    <w:p w14:paraId="386B5D20" w14:textId="77777777" w:rsidR="00801013" w:rsidRPr="00921A55" w:rsidRDefault="00801013" w:rsidP="00801013">
      <w:pPr>
        <w:spacing w:before="60" w:afterLines="60" w:after="144" w:line="276" w:lineRule="auto"/>
        <w:ind w:hanging="964"/>
        <w:jc w:val="both"/>
        <w:outlineLvl w:val="1"/>
        <w:rPr>
          <w:rFonts w:cs="FrankRuehl"/>
          <w:rtl/>
        </w:rPr>
      </w:pPr>
    </w:p>
    <w:p w14:paraId="09E05524" w14:textId="77777777" w:rsidR="00801013" w:rsidRPr="00921A55" w:rsidRDefault="00801013" w:rsidP="00801013">
      <w:pPr>
        <w:spacing w:before="60" w:afterLines="60" w:after="144" w:line="276" w:lineRule="auto"/>
        <w:ind w:hanging="964"/>
        <w:jc w:val="both"/>
        <w:outlineLvl w:val="1"/>
        <w:rPr>
          <w:rFonts w:cs="FrankRuehl" w:hint="cs"/>
          <w:rtl/>
        </w:rPr>
      </w:pPr>
    </w:p>
    <w:p w14:paraId="232F7777" w14:textId="77777777" w:rsidR="00801013" w:rsidRPr="00921A55" w:rsidRDefault="00801013" w:rsidP="00801013">
      <w:pPr>
        <w:pStyle w:val="afff1"/>
        <w:spacing w:before="60" w:afterLines="60" w:after="144" w:line="276" w:lineRule="auto"/>
        <w:ind w:hanging="964"/>
        <w:rPr>
          <w:rFonts w:cs="FrankRuehl"/>
          <w:szCs w:val="24"/>
          <w:rtl/>
        </w:rPr>
      </w:pPr>
      <w:r w:rsidRPr="002B595A">
        <w:rPr>
          <w:rFonts w:cs="FrankRuehl" w:hint="cs"/>
          <w:szCs w:val="24"/>
          <w:rtl/>
        </w:rPr>
        <w:lastRenderedPageBreak/>
        <w:t xml:space="preserve">נספח </w:t>
      </w:r>
      <w:r w:rsidRPr="002B595A">
        <w:rPr>
          <w:rFonts w:cs="FrankRuehl"/>
          <w:szCs w:val="24"/>
        </w:rPr>
        <w:t>11</w:t>
      </w:r>
      <w:r w:rsidRPr="002B595A">
        <w:rPr>
          <w:rFonts w:cs="FrankRuehl" w:hint="cs"/>
          <w:szCs w:val="24"/>
          <w:rtl/>
        </w:rPr>
        <w:t xml:space="preserve"> </w:t>
      </w:r>
      <w:r w:rsidRPr="002B595A">
        <w:rPr>
          <w:rFonts w:cs="FrankRuehl"/>
          <w:szCs w:val="24"/>
          <w:rtl/>
        </w:rPr>
        <w:t>–</w:t>
      </w:r>
      <w:r w:rsidRPr="002B595A">
        <w:rPr>
          <w:rFonts w:cs="FrankRuehl" w:hint="cs"/>
          <w:szCs w:val="24"/>
          <w:rtl/>
        </w:rPr>
        <w:t xml:space="preserve"> הצהרת המציע לעניין סעיפי מרכיבי איכות ההצעה</w:t>
      </w:r>
    </w:p>
    <w:p w14:paraId="6F06E413"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hint="cs"/>
          <w:rtl/>
        </w:rPr>
        <w:t>לכבוד</w:t>
      </w:r>
    </w:p>
    <w:p w14:paraId="7668908E" w14:textId="77777777" w:rsidR="00801013" w:rsidRPr="00921A55" w:rsidRDefault="00801013" w:rsidP="00801013">
      <w:pPr>
        <w:spacing w:before="60" w:afterLines="60" w:after="144" w:line="276" w:lineRule="auto"/>
        <w:ind w:hanging="964"/>
        <w:jc w:val="both"/>
        <w:outlineLvl w:val="1"/>
        <w:rPr>
          <w:rFonts w:ascii="FrankRuehl" w:hAnsi="FrankRuehl" w:cs="FrankRuehl"/>
          <w:rtl/>
        </w:rPr>
      </w:pPr>
      <w:proofErr w:type="spellStart"/>
      <w:r w:rsidRPr="00921A55">
        <w:rPr>
          <w:rFonts w:cs="FrankRuehl" w:hint="cs"/>
          <w:rtl/>
        </w:rPr>
        <w:t>מינהל</w:t>
      </w:r>
      <w:proofErr w:type="spellEnd"/>
      <w:r w:rsidRPr="00921A55">
        <w:rPr>
          <w:rFonts w:cs="FrankRuehl" w:hint="cs"/>
          <w:rtl/>
        </w:rPr>
        <w:t xml:space="preserve"> הרכש הממשלתי, החשב הכללי משרד האוצר</w:t>
      </w:r>
      <w:r w:rsidRPr="00921A55">
        <w:rPr>
          <w:rFonts w:cs="FrankRuehl"/>
          <w:rtl/>
        </w:rPr>
        <w:t xml:space="preserve"> </w:t>
      </w:r>
    </w:p>
    <w:p w14:paraId="247E87E8" w14:textId="77777777" w:rsidR="00801013" w:rsidRPr="00921A55" w:rsidRDefault="00801013" w:rsidP="00801013">
      <w:pPr>
        <w:spacing w:before="60" w:afterLines="60" w:after="144" w:line="276" w:lineRule="auto"/>
        <w:ind w:hanging="964"/>
        <w:jc w:val="both"/>
        <w:outlineLvl w:val="1"/>
        <w:rPr>
          <w:rFonts w:ascii="FrankRuehl" w:hAnsi="FrankRuehl" w:cs="FrankRuehl"/>
          <w:rtl/>
        </w:rPr>
      </w:pPr>
      <w:proofErr w:type="spellStart"/>
      <w:r w:rsidRPr="00921A55">
        <w:rPr>
          <w:rFonts w:ascii="FrankRuehl" w:hAnsi="FrankRuehl" w:cs="FrankRuehl"/>
          <w:rtl/>
        </w:rPr>
        <w:t>א.ג.נ</w:t>
      </w:r>
      <w:proofErr w:type="spellEnd"/>
      <w:r w:rsidRPr="00921A55">
        <w:rPr>
          <w:rFonts w:ascii="FrankRuehl" w:hAnsi="FrankRuehl" w:cs="FrankRuehl"/>
          <w:rtl/>
        </w:rPr>
        <w:t>.,</w:t>
      </w:r>
    </w:p>
    <w:p w14:paraId="25308D8C" w14:textId="77777777" w:rsidR="00801013" w:rsidRPr="00921A55" w:rsidRDefault="00801013" w:rsidP="00801013">
      <w:pPr>
        <w:overflowPunct w:val="0"/>
        <w:spacing w:before="60" w:afterLines="60" w:after="144" w:line="276" w:lineRule="auto"/>
        <w:ind w:left="206" w:right="-1080" w:hanging="964"/>
        <w:jc w:val="both"/>
        <w:textAlignment w:val="baseline"/>
        <w:outlineLvl w:val="1"/>
        <w:rPr>
          <w:rFonts w:ascii="FrankRuehl" w:hAnsi="FrankRuehl" w:cs="FrankRuehl"/>
          <w:rtl/>
        </w:rPr>
      </w:pPr>
      <w:r w:rsidRPr="00921A55">
        <w:rPr>
          <w:rFonts w:ascii="FrankRuehl" w:hAnsi="FrankRuehl" w:cs="FrankRuehl"/>
          <w:rtl/>
        </w:rPr>
        <w:t>הנדון:</w:t>
      </w:r>
      <w:r w:rsidRPr="00921A55">
        <w:rPr>
          <w:rFonts w:ascii="FrankRuehl" w:hAnsi="FrankRuehl" w:cs="FrankRuehl" w:hint="cs"/>
          <w:rtl/>
        </w:rPr>
        <w:t xml:space="preserve"> </w:t>
      </w:r>
      <w:r w:rsidRPr="00921A55">
        <w:rPr>
          <w:rFonts w:cs="FrankRuehl" w:hint="cs"/>
          <w:b/>
          <w:bCs/>
          <w:rtl/>
        </w:rPr>
        <w:t xml:space="preserve">מכרז מרכזי מס' </w:t>
      </w:r>
      <w:proofErr w:type="spellStart"/>
      <w:r w:rsidRPr="00921A55">
        <w:rPr>
          <w:rFonts w:cs="FrankRuehl" w:hint="cs"/>
          <w:b/>
          <w:bCs/>
          <w:rtl/>
        </w:rPr>
        <w:t>מממ</w:t>
      </w:r>
      <w:proofErr w:type="spellEnd"/>
      <w:r w:rsidRPr="00921A55">
        <w:rPr>
          <w:rFonts w:cs="FrankRuehl"/>
          <w:b/>
          <w:bCs/>
          <w:rtl/>
        </w:rPr>
        <w:t>–</w:t>
      </w:r>
      <w:r w:rsidRPr="00921A55">
        <w:rPr>
          <w:rFonts w:cs="FrankRuehl" w:hint="cs"/>
          <w:b/>
          <w:bCs/>
          <w:rtl/>
        </w:rPr>
        <w:t xml:space="preserve"> 01-2016 </w:t>
      </w:r>
      <w:r w:rsidRPr="00921A55">
        <w:rPr>
          <w:rFonts w:cs="FrankRuehl"/>
          <w:sz w:val="22"/>
          <w:szCs w:val="22"/>
          <w:rtl/>
        </w:rPr>
        <w:t xml:space="preserve">לאספקת שירותי </w:t>
      </w:r>
      <w:r w:rsidRPr="00921A55">
        <w:rPr>
          <w:rFonts w:cs="FrankRuehl" w:hint="cs"/>
          <w:sz w:val="22"/>
          <w:szCs w:val="22"/>
          <w:rtl/>
        </w:rPr>
        <w:t>תקשורת סלולאריים  (</w:t>
      </w:r>
      <w:proofErr w:type="spellStart"/>
      <w:r w:rsidRPr="00921A55">
        <w:rPr>
          <w:rFonts w:cs="FrankRuehl" w:hint="cs"/>
          <w:sz w:val="22"/>
          <w:szCs w:val="22"/>
          <w:rtl/>
        </w:rPr>
        <w:t>רט"ן</w:t>
      </w:r>
      <w:proofErr w:type="spellEnd"/>
      <w:r w:rsidRPr="00921A55">
        <w:rPr>
          <w:rFonts w:cs="FrankRuehl" w:hint="cs"/>
          <w:sz w:val="22"/>
          <w:szCs w:val="22"/>
          <w:rtl/>
        </w:rPr>
        <w:t xml:space="preserve">)עבור משרדי הממשלה </w:t>
      </w:r>
      <w:r w:rsidRPr="00921A55">
        <w:rPr>
          <w:rFonts w:ascii="FrankRuehl" w:hAnsi="FrankRuehl" w:cs="FrankRuehl" w:hint="cs"/>
          <w:rtl/>
        </w:rPr>
        <w:t xml:space="preserve">(להלן - "המכרז") </w:t>
      </w:r>
    </w:p>
    <w:p w14:paraId="52B30B86" w14:textId="77777777" w:rsidR="00801013" w:rsidRPr="00921A55" w:rsidRDefault="00801013" w:rsidP="00801013">
      <w:pPr>
        <w:spacing w:before="60" w:afterLines="60" w:after="144" w:line="276" w:lineRule="auto"/>
        <w:ind w:left="206" w:hanging="964"/>
        <w:jc w:val="both"/>
        <w:outlineLvl w:val="1"/>
        <w:rPr>
          <w:rFonts w:cs="FrankRuehl"/>
          <w:rtl/>
        </w:rPr>
      </w:pPr>
      <w:r w:rsidRPr="00921A55">
        <w:rPr>
          <w:rFonts w:cs="FrankRuehl"/>
          <w:rtl/>
        </w:rPr>
        <w:t>א</w:t>
      </w:r>
      <w:r w:rsidRPr="00921A55">
        <w:rPr>
          <w:rFonts w:cs="FrankRuehl" w:hint="cs"/>
          <w:rtl/>
        </w:rPr>
        <w:t xml:space="preserve">נו הח"מ, </w:t>
      </w:r>
      <w:proofErr w:type="spellStart"/>
      <w:r w:rsidRPr="00921A55">
        <w:rPr>
          <w:rFonts w:cs="FrankRuehl" w:hint="cs"/>
          <w:rtl/>
        </w:rPr>
        <w:t>מורשי</w:t>
      </w:r>
      <w:proofErr w:type="spellEnd"/>
      <w:r w:rsidRPr="00921A55">
        <w:rPr>
          <w:rFonts w:cs="FrankRuehl" w:hint="cs"/>
          <w:rtl/>
        </w:rPr>
        <w:t xml:space="preserve"> החתימה של המציע:</w:t>
      </w:r>
    </w:p>
    <w:p w14:paraId="39CE0173"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hint="cs"/>
          <w:rtl/>
        </w:rPr>
        <w:t>1.  _______________ .  _______________</w:t>
      </w:r>
    </w:p>
    <w:p w14:paraId="2F1A7697"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hint="cs"/>
          <w:rtl/>
        </w:rPr>
        <w:t xml:space="preserve">      שם מלא           </w:t>
      </w:r>
      <w:r w:rsidRPr="00921A55">
        <w:rPr>
          <w:rFonts w:cs="FrankRuehl" w:hint="cs"/>
          <w:rtl/>
        </w:rPr>
        <w:tab/>
        <w:t xml:space="preserve">             ת.ז.</w:t>
      </w:r>
    </w:p>
    <w:p w14:paraId="25444238"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hint="cs"/>
          <w:rtl/>
        </w:rPr>
        <w:t>2.  _______________ .  _______________</w:t>
      </w:r>
    </w:p>
    <w:p w14:paraId="46AD1D22" w14:textId="77777777" w:rsidR="00801013" w:rsidRPr="00921A55" w:rsidRDefault="00801013" w:rsidP="00801013">
      <w:pPr>
        <w:spacing w:before="60" w:afterLines="60" w:after="144" w:line="276" w:lineRule="auto"/>
        <w:ind w:hanging="964"/>
        <w:jc w:val="both"/>
        <w:outlineLvl w:val="1"/>
        <w:rPr>
          <w:rFonts w:cs="FrankRuehl"/>
          <w:rtl/>
        </w:rPr>
      </w:pPr>
      <w:r w:rsidRPr="00921A55">
        <w:rPr>
          <w:rFonts w:cs="FrankRuehl" w:hint="cs"/>
          <w:rtl/>
        </w:rPr>
        <w:t xml:space="preserve">      שם מלא               </w:t>
      </w:r>
      <w:r w:rsidRPr="00921A55">
        <w:rPr>
          <w:rFonts w:cs="FrankRuehl" w:hint="cs"/>
          <w:rtl/>
        </w:rPr>
        <w:tab/>
        <w:t xml:space="preserve">         ת.ז.</w:t>
      </w:r>
    </w:p>
    <w:p w14:paraId="7A43836E" w14:textId="77777777" w:rsidR="00801013" w:rsidRPr="00921A55" w:rsidRDefault="00801013" w:rsidP="00801013">
      <w:pPr>
        <w:spacing w:before="60" w:afterLines="60" w:after="144" w:line="276" w:lineRule="auto"/>
        <w:ind w:left="-934" w:hanging="30"/>
        <w:jc w:val="both"/>
        <w:outlineLvl w:val="1"/>
        <w:rPr>
          <w:rFonts w:cs="FrankRuehl"/>
          <w:rtl/>
        </w:rPr>
      </w:pPr>
      <w:r w:rsidRPr="00921A55">
        <w:rPr>
          <w:rFonts w:cs="FrankRuehl" w:hint="cs"/>
          <w:rtl/>
        </w:rPr>
        <w:t xml:space="preserve"> לאחר שהוזהרנו כי עלינו לומר את האמת וכי נהיה צפויים לעונשים הקבועים בחוק אם לא נעשה כן, מצהירים בזה כדלקמן:</w:t>
      </w:r>
    </w:p>
    <w:p w14:paraId="0B160A40" w14:textId="77777777" w:rsidR="00801013" w:rsidRPr="00921A55" w:rsidRDefault="00801013" w:rsidP="00801013">
      <w:pPr>
        <w:spacing w:before="60" w:afterLines="60" w:after="144" w:line="276" w:lineRule="auto"/>
        <w:ind w:left="-934" w:hanging="30"/>
        <w:jc w:val="both"/>
        <w:outlineLvl w:val="1"/>
        <w:rPr>
          <w:rFonts w:cs="FrankRuehl"/>
          <w:rtl/>
        </w:rPr>
      </w:pPr>
      <w:r w:rsidRPr="00921A55">
        <w:rPr>
          <w:rFonts w:cs="FrankRuehl"/>
          <w:rtl/>
        </w:rPr>
        <w:t>ה</w:t>
      </w:r>
      <w:r w:rsidRPr="00921A55">
        <w:rPr>
          <w:rFonts w:cs="FrankRuehl" w:hint="cs"/>
          <w:rtl/>
        </w:rPr>
        <w:t xml:space="preserve">ננו נותנים תצהיר זה בשם ________ שהוא המציע המבקש להתקשר עם עורך מכרז </w:t>
      </w:r>
      <w:r w:rsidRPr="00921A55">
        <w:rPr>
          <w:rFonts w:cs="FrankRuehl" w:hint="cs"/>
          <w:b/>
          <w:bCs/>
          <w:rtl/>
        </w:rPr>
        <w:t xml:space="preserve">מרכזי מספר  01-2016 </w:t>
      </w:r>
      <w:r w:rsidRPr="00921A55">
        <w:rPr>
          <w:rFonts w:cs="FrankRuehl"/>
          <w:sz w:val="22"/>
          <w:szCs w:val="22"/>
          <w:rtl/>
        </w:rPr>
        <w:t xml:space="preserve">לאספקת שירותי </w:t>
      </w:r>
      <w:r w:rsidRPr="00921A55">
        <w:rPr>
          <w:rFonts w:cs="FrankRuehl" w:hint="cs"/>
          <w:sz w:val="22"/>
          <w:szCs w:val="22"/>
          <w:rtl/>
        </w:rPr>
        <w:t>תקשורת סלולאריים (</w:t>
      </w:r>
      <w:proofErr w:type="spellStart"/>
      <w:r w:rsidRPr="00921A55">
        <w:rPr>
          <w:rFonts w:cs="FrankRuehl" w:hint="cs"/>
          <w:sz w:val="22"/>
          <w:szCs w:val="22"/>
          <w:rtl/>
        </w:rPr>
        <w:t>רט"ן</w:t>
      </w:r>
      <w:proofErr w:type="spellEnd"/>
      <w:r w:rsidRPr="00921A55">
        <w:rPr>
          <w:rFonts w:cs="FrankRuehl" w:hint="cs"/>
          <w:sz w:val="22"/>
          <w:szCs w:val="22"/>
          <w:rtl/>
        </w:rPr>
        <w:t xml:space="preserve">) עבור משרדי הממשלה </w:t>
      </w:r>
      <w:r w:rsidRPr="00921A55">
        <w:rPr>
          <w:rFonts w:cs="FrankRuehl"/>
          <w:rtl/>
        </w:rPr>
        <w:t>(להלן - "</w:t>
      </w:r>
      <w:r w:rsidRPr="00921A55">
        <w:rPr>
          <w:rFonts w:cs="FrankRuehl" w:hint="cs"/>
          <w:rtl/>
        </w:rPr>
        <w:t>המכרז"</w:t>
      </w:r>
      <w:r w:rsidRPr="00921A55">
        <w:rPr>
          <w:rFonts w:cs="FrankRuehl"/>
          <w:rtl/>
        </w:rPr>
        <w:t>)</w:t>
      </w:r>
      <w:r w:rsidRPr="00921A55">
        <w:rPr>
          <w:rFonts w:cs="FrankRuehl" w:hint="cs"/>
          <w:rtl/>
        </w:rPr>
        <w:t>,</w:t>
      </w:r>
      <w:r w:rsidRPr="00921A55">
        <w:rPr>
          <w:rFonts w:cs="FrankRuehl"/>
          <w:rtl/>
        </w:rPr>
        <w:t xml:space="preserve"> </w:t>
      </w:r>
      <w:r w:rsidRPr="00921A55">
        <w:rPr>
          <w:rFonts w:cs="FrankRuehl" w:hint="cs"/>
          <w:rtl/>
        </w:rPr>
        <w:t>אנו מצהירים כי הננו מוסמכים לתת תצהיר זה בשם המציע כדלקמן:</w:t>
      </w:r>
    </w:p>
    <w:tbl>
      <w:tblPr>
        <w:bidiVisual/>
        <w:tblW w:w="842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1"/>
        <w:gridCol w:w="1474"/>
        <w:gridCol w:w="2835"/>
        <w:gridCol w:w="3063"/>
      </w:tblGrid>
      <w:tr w:rsidR="00801013" w:rsidRPr="0044186E" w14:paraId="5FE17105" w14:textId="77777777" w:rsidTr="00801013">
        <w:trPr>
          <w:trHeight w:val="600"/>
          <w:tblHeader/>
        </w:trPr>
        <w:tc>
          <w:tcPr>
            <w:tcW w:w="1051" w:type="dxa"/>
            <w:vAlign w:val="center"/>
          </w:tcPr>
          <w:p w14:paraId="6793F351" w14:textId="77777777" w:rsidR="00801013" w:rsidRPr="0044186E" w:rsidRDefault="00801013" w:rsidP="0001059F">
            <w:pPr>
              <w:spacing w:afterLines="60" w:after="144" w:line="276" w:lineRule="auto"/>
              <w:jc w:val="center"/>
              <w:outlineLvl w:val="1"/>
              <w:rPr>
                <w:rFonts w:ascii="Arial" w:hAnsi="Arial" w:cs="FrankRuehl"/>
                <w:color w:val="000000"/>
                <w:rtl/>
              </w:rPr>
            </w:pPr>
            <w:r w:rsidRPr="0044186E">
              <w:rPr>
                <w:rFonts w:ascii="Arial" w:hAnsi="Arial" w:cs="FrankRuehl" w:hint="cs"/>
                <w:color w:val="000000"/>
                <w:rtl/>
              </w:rPr>
              <w:t>מספר קטגוריה</w:t>
            </w:r>
          </w:p>
        </w:tc>
        <w:tc>
          <w:tcPr>
            <w:tcW w:w="1474" w:type="dxa"/>
            <w:shd w:val="clear" w:color="auto" w:fill="auto"/>
            <w:vAlign w:val="center"/>
            <w:hideMark/>
          </w:tcPr>
          <w:p w14:paraId="31EA61DD" w14:textId="77777777" w:rsidR="00801013" w:rsidRPr="0044186E" w:rsidRDefault="00801013" w:rsidP="0001059F">
            <w:pPr>
              <w:spacing w:afterLines="60" w:after="144" w:line="276" w:lineRule="auto"/>
              <w:jc w:val="both"/>
              <w:outlineLvl w:val="1"/>
              <w:rPr>
                <w:rFonts w:ascii="Arial" w:hAnsi="Arial" w:cs="FrankRuehl"/>
                <w:color w:val="000000"/>
              </w:rPr>
            </w:pPr>
            <w:r w:rsidRPr="0044186E">
              <w:rPr>
                <w:rFonts w:ascii="Arial" w:hAnsi="Arial" w:cs="FrankRuehl" w:hint="cs"/>
                <w:color w:val="000000"/>
                <w:rtl/>
              </w:rPr>
              <w:t>נושא</w:t>
            </w:r>
          </w:p>
        </w:tc>
        <w:tc>
          <w:tcPr>
            <w:tcW w:w="2835" w:type="dxa"/>
            <w:shd w:val="clear" w:color="auto" w:fill="auto"/>
            <w:vAlign w:val="center"/>
            <w:hideMark/>
          </w:tcPr>
          <w:p w14:paraId="07B9234C"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t>פירוט הנושא</w:t>
            </w:r>
          </w:p>
        </w:tc>
        <w:tc>
          <w:tcPr>
            <w:tcW w:w="3063" w:type="dxa"/>
          </w:tcPr>
          <w:p w14:paraId="648BBD13"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t xml:space="preserve">אישורים והצהרות  שעל המציע לספק </w:t>
            </w:r>
          </w:p>
        </w:tc>
      </w:tr>
      <w:tr w:rsidR="00801013" w:rsidRPr="0044186E" w14:paraId="4366960B" w14:textId="77777777" w:rsidTr="00801013">
        <w:trPr>
          <w:trHeight w:val="1512"/>
        </w:trPr>
        <w:tc>
          <w:tcPr>
            <w:tcW w:w="1051" w:type="dxa"/>
            <w:vAlign w:val="center"/>
          </w:tcPr>
          <w:p w14:paraId="66B9B4F7" w14:textId="77777777" w:rsidR="00801013" w:rsidRPr="0044186E" w:rsidRDefault="00801013" w:rsidP="0001059F">
            <w:pPr>
              <w:spacing w:afterLines="60" w:after="144" w:line="276" w:lineRule="auto"/>
              <w:jc w:val="center"/>
              <w:outlineLvl w:val="1"/>
              <w:rPr>
                <w:rFonts w:ascii="Arial" w:hAnsi="Arial" w:cs="FrankRuehl"/>
                <w:color w:val="000000"/>
              </w:rPr>
            </w:pPr>
            <w:r w:rsidRPr="0044186E">
              <w:rPr>
                <w:rFonts w:ascii="Arial" w:hAnsi="Arial" w:cs="FrankRuehl"/>
                <w:color w:val="000000"/>
              </w:rPr>
              <w:t>A</w:t>
            </w:r>
          </w:p>
        </w:tc>
        <w:tc>
          <w:tcPr>
            <w:tcW w:w="1474" w:type="dxa"/>
            <w:shd w:val="clear" w:color="auto" w:fill="auto"/>
            <w:vAlign w:val="center"/>
            <w:hideMark/>
          </w:tcPr>
          <w:p w14:paraId="7D605400" w14:textId="77777777" w:rsidR="00801013" w:rsidRPr="0044186E" w:rsidRDefault="00801013" w:rsidP="0001059F">
            <w:pPr>
              <w:spacing w:afterLines="60" w:after="144" w:line="276" w:lineRule="auto"/>
              <w:jc w:val="both"/>
              <w:outlineLvl w:val="1"/>
              <w:rPr>
                <w:rFonts w:ascii="Arial" w:hAnsi="Arial" w:cs="FrankRuehl"/>
                <w:color w:val="000000"/>
              </w:rPr>
            </w:pPr>
            <w:r w:rsidRPr="0044186E">
              <w:rPr>
                <w:rFonts w:ascii="Arial" w:hAnsi="Arial" w:cs="FrankRuehl" w:hint="cs"/>
                <w:color w:val="000000"/>
                <w:rtl/>
              </w:rPr>
              <w:t>מספר לקוחות עסקיים גדולים</w:t>
            </w:r>
          </w:p>
        </w:tc>
        <w:tc>
          <w:tcPr>
            <w:tcW w:w="2835" w:type="dxa"/>
            <w:shd w:val="clear" w:color="auto" w:fill="auto"/>
            <w:vAlign w:val="center"/>
            <w:hideMark/>
          </w:tcPr>
          <w:p w14:paraId="73836FE5" w14:textId="77777777" w:rsidR="00801013"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t xml:space="preserve">מספר לקוחות עסקיים גדולים אשר להם מעל ל- 2,000 מנויים, נכון ליום הגשת ההצעה אשר נמצאים בהסכם קיים ומחייב לפחות שלושה חודשים (לכל לקוח עסקי ואשר קווי </w:t>
            </w:r>
            <w:proofErr w:type="spellStart"/>
            <w:r w:rsidRPr="0044186E">
              <w:rPr>
                <w:rFonts w:ascii="Arial" w:hAnsi="Arial" w:cs="FrankRuehl" w:hint="cs"/>
                <w:color w:val="000000"/>
                <w:rtl/>
              </w:rPr>
              <w:t>הרט"ן</w:t>
            </w:r>
            <w:proofErr w:type="spellEnd"/>
            <w:r w:rsidRPr="0044186E">
              <w:rPr>
                <w:rFonts w:ascii="Arial" w:hAnsi="Arial" w:cs="FrankRuehl" w:hint="cs"/>
                <w:color w:val="000000"/>
                <w:rtl/>
              </w:rPr>
              <w:t xml:space="preserve"> משמשים את עובדיו בלבד).</w:t>
            </w:r>
          </w:p>
          <w:p w14:paraId="1468939D" w14:textId="77777777" w:rsidR="00801013" w:rsidRPr="0044186E" w:rsidRDefault="00801013" w:rsidP="0001059F">
            <w:pPr>
              <w:spacing w:afterLines="60" w:after="144" w:line="276" w:lineRule="auto"/>
              <w:jc w:val="both"/>
              <w:outlineLvl w:val="1"/>
              <w:rPr>
                <w:rFonts w:ascii="Arial" w:hAnsi="Arial" w:cs="FrankRuehl"/>
                <w:color w:val="000000"/>
                <w:rtl/>
              </w:rPr>
            </w:pPr>
            <w:r w:rsidRPr="00504CA8">
              <w:rPr>
                <w:rFonts w:ascii="Arial" w:hAnsi="Arial" w:cs="FrankRuehl"/>
                <w:color w:val="000000"/>
                <w:sz w:val="22"/>
                <w:szCs w:val="22"/>
                <w:rtl/>
              </w:rPr>
              <w:t xml:space="preserve">יובהר כי, לקוח עסקי ייחשב לקוח אחד אשר כלל המנויים המשויכים לאותו הסכם </w:t>
            </w:r>
            <w:proofErr w:type="spellStart"/>
            <w:r w:rsidRPr="00504CA8">
              <w:rPr>
                <w:rFonts w:ascii="Arial" w:hAnsi="Arial" w:cs="FrankRuehl"/>
                <w:color w:val="000000"/>
                <w:sz w:val="22"/>
                <w:szCs w:val="22"/>
                <w:rtl/>
              </w:rPr>
              <w:t>מכח</w:t>
            </w:r>
            <w:proofErr w:type="spellEnd"/>
            <w:r w:rsidRPr="00504CA8">
              <w:rPr>
                <w:rFonts w:ascii="Arial" w:hAnsi="Arial" w:cs="FrankRuehl"/>
                <w:color w:val="000000"/>
                <w:sz w:val="22"/>
                <w:szCs w:val="22"/>
                <w:rtl/>
              </w:rPr>
              <w:t xml:space="preserve"> של אותה התקשרות לדוגמא: ספק שזכה במכרז מרכזי ואשר במסגרתו מספק שירותים למספר חברות/לקוחות עסקיים הרי שכל </w:t>
            </w:r>
            <w:r>
              <w:rPr>
                <w:rFonts w:ascii="Arial" w:hAnsi="Arial" w:cs="FrankRuehl" w:hint="cs"/>
                <w:color w:val="000000"/>
                <w:sz w:val="22"/>
                <w:szCs w:val="22"/>
                <w:rtl/>
              </w:rPr>
              <w:t>הלקוחות</w:t>
            </w:r>
            <w:r w:rsidRPr="00504CA8">
              <w:rPr>
                <w:rFonts w:ascii="Arial" w:hAnsi="Arial" w:cs="FrankRuehl"/>
                <w:color w:val="000000"/>
                <w:sz w:val="22"/>
                <w:szCs w:val="22"/>
                <w:rtl/>
              </w:rPr>
              <w:t xml:space="preserve"> יימנו כלקוח עסקי אחד לעניין זה</w:t>
            </w:r>
          </w:p>
        </w:tc>
        <w:tc>
          <w:tcPr>
            <w:tcW w:w="3063" w:type="dxa"/>
            <w:vAlign w:val="center"/>
          </w:tcPr>
          <w:p w14:paraId="0AF3A569"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t xml:space="preserve">נדרש לצרף תצהיר של </w:t>
            </w:r>
            <w:proofErr w:type="spellStart"/>
            <w:r w:rsidRPr="0044186E">
              <w:rPr>
                <w:rFonts w:ascii="Arial" w:hAnsi="Arial" w:cs="FrankRuehl" w:hint="cs"/>
                <w:color w:val="000000"/>
                <w:rtl/>
              </w:rPr>
              <w:t>מורשי</w:t>
            </w:r>
            <w:proofErr w:type="spellEnd"/>
            <w:r w:rsidRPr="0044186E">
              <w:rPr>
                <w:rFonts w:ascii="Arial" w:hAnsi="Arial" w:cs="FrankRuehl" w:hint="cs"/>
                <w:color w:val="000000"/>
                <w:rtl/>
              </w:rPr>
              <w:t xml:space="preserve"> החתימה במציע, מאומת על ידי עו"ד, בתצורה של טבלה בה יהיו לפחות השדות הבאים: שם הלקוח, שם + טלפון נייד של איש הקשר, כמות מנויים פעילים והכל נכון למועד הגשת ההצעה. </w:t>
            </w:r>
          </w:p>
          <w:p w14:paraId="401D6989"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t xml:space="preserve">הטבלה תצורף כנספח </w:t>
            </w:r>
            <w:r w:rsidRPr="0044186E">
              <w:rPr>
                <w:rFonts w:ascii="Arial" w:hAnsi="Arial" w:cs="FrankRuehl" w:hint="cs"/>
                <w:color w:val="000000"/>
              </w:rPr>
              <w:t>A</w:t>
            </w:r>
            <w:r w:rsidRPr="0044186E">
              <w:rPr>
                <w:rFonts w:ascii="Arial" w:hAnsi="Arial" w:cs="FrankRuehl" w:hint="cs"/>
                <w:color w:val="000000"/>
                <w:rtl/>
              </w:rPr>
              <w:t xml:space="preserve"> לתצהיר זה </w:t>
            </w:r>
          </w:p>
        </w:tc>
      </w:tr>
      <w:tr w:rsidR="00801013" w:rsidRPr="0044186E" w14:paraId="57F38D4C" w14:textId="77777777" w:rsidTr="00801013">
        <w:trPr>
          <w:trHeight w:val="1200"/>
        </w:trPr>
        <w:tc>
          <w:tcPr>
            <w:tcW w:w="1051" w:type="dxa"/>
            <w:vAlign w:val="center"/>
          </w:tcPr>
          <w:p w14:paraId="519705B4" w14:textId="77777777" w:rsidR="00801013" w:rsidRPr="0044186E" w:rsidRDefault="00801013" w:rsidP="0001059F">
            <w:pPr>
              <w:spacing w:afterLines="60" w:after="144" w:line="276" w:lineRule="auto"/>
              <w:jc w:val="center"/>
              <w:outlineLvl w:val="1"/>
              <w:rPr>
                <w:rFonts w:ascii="Arial" w:hAnsi="Arial" w:cs="FrankRuehl"/>
                <w:color w:val="000000"/>
              </w:rPr>
            </w:pPr>
            <w:r w:rsidRPr="0044186E">
              <w:rPr>
                <w:rFonts w:ascii="Arial" w:hAnsi="Arial" w:cs="FrankRuehl"/>
                <w:color w:val="000000"/>
              </w:rPr>
              <w:t>B</w:t>
            </w:r>
          </w:p>
        </w:tc>
        <w:tc>
          <w:tcPr>
            <w:tcW w:w="1474" w:type="dxa"/>
            <w:shd w:val="clear" w:color="auto" w:fill="auto"/>
            <w:vAlign w:val="center"/>
            <w:hideMark/>
          </w:tcPr>
          <w:p w14:paraId="29C29ED6" w14:textId="77777777" w:rsidR="00801013" w:rsidRPr="0044186E" w:rsidRDefault="00801013" w:rsidP="0001059F">
            <w:pPr>
              <w:spacing w:afterLines="60" w:after="144" w:line="276" w:lineRule="auto"/>
              <w:jc w:val="both"/>
              <w:outlineLvl w:val="1"/>
              <w:rPr>
                <w:rFonts w:ascii="Arial" w:hAnsi="Arial" w:cs="FrankRuehl"/>
                <w:color w:val="000000"/>
              </w:rPr>
            </w:pPr>
            <w:r w:rsidRPr="0044186E">
              <w:rPr>
                <w:rFonts w:ascii="Arial" w:hAnsi="Arial" w:cs="FrankRuehl" w:hint="cs"/>
                <w:color w:val="000000"/>
                <w:rtl/>
              </w:rPr>
              <w:t>כמות תחנות שירות בפרישה ארצית</w:t>
            </w:r>
          </w:p>
        </w:tc>
        <w:tc>
          <w:tcPr>
            <w:tcW w:w="2835" w:type="dxa"/>
            <w:shd w:val="clear" w:color="auto" w:fill="auto"/>
            <w:vAlign w:val="center"/>
            <w:hideMark/>
          </w:tcPr>
          <w:p w14:paraId="2A54466B"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t xml:space="preserve">מספר תחנות שירות לספק: תחנת שירות מוגדרת </w:t>
            </w:r>
            <w:proofErr w:type="spellStart"/>
            <w:r w:rsidRPr="0044186E">
              <w:rPr>
                <w:rFonts w:ascii="Arial" w:hAnsi="Arial" w:cs="FrankRuehl" w:hint="cs"/>
                <w:color w:val="000000"/>
                <w:rtl/>
              </w:rPr>
              <w:t>ככזו</w:t>
            </w:r>
            <w:proofErr w:type="spellEnd"/>
            <w:r w:rsidRPr="0044186E">
              <w:rPr>
                <w:rFonts w:ascii="Arial" w:hAnsi="Arial" w:cs="FrankRuehl" w:hint="cs"/>
                <w:color w:val="000000"/>
                <w:rtl/>
              </w:rPr>
              <w:t xml:space="preserve"> שבה מועסקים לפחות 5 עובדים של הספק המציע, וניתן לקבל את השירותים הבאים: מסירת מכשיר לתיקון, קבלת מכשיר חלופי, רכישת מכשיר, בירור חיובים. כן, קיימת בה מערכת מידע של הספק.</w:t>
            </w:r>
          </w:p>
        </w:tc>
        <w:tc>
          <w:tcPr>
            <w:tcW w:w="3063" w:type="dxa"/>
            <w:vAlign w:val="center"/>
          </w:tcPr>
          <w:p w14:paraId="7E1E4611"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t xml:space="preserve">נדרש לצרף תצהיר של </w:t>
            </w:r>
            <w:proofErr w:type="spellStart"/>
            <w:r w:rsidRPr="0044186E">
              <w:rPr>
                <w:rFonts w:ascii="Arial" w:hAnsi="Arial" w:cs="FrankRuehl" w:hint="cs"/>
                <w:color w:val="000000"/>
                <w:rtl/>
              </w:rPr>
              <w:t>מורשי</w:t>
            </w:r>
            <w:proofErr w:type="spellEnd"/>
            <w:r w:rsidRPr="0044186E">
              <w:rPr>
                <w:rFonts w:ascii="Arial" w:hAnsi="Arial" w:cs="FrankRuehl" w:hint="cs"/>
                <w:color w:val="000000"/>
                <w:rtl/>
              </w:rPr>
              <w:t xml:space="preserve"> החתימה במציע, מאומת על ידי עו"ד, בתצורה של טבלה בה יהיו לפחות השדות הבאים: עיר, כתובת, שעות פעילות והכל על פי הדרישות העומדות בהגדרה שבסעיף זה.</w:t>
            </w:r>
          </w:p>
          <w:p w14:paraId="6A72FA27"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t xml:space="preserve">הטבלה תצורף כנספח </w:t>
            </w:r>
            <w:r w:rsidRPr="0044186E">
              <w:rPr>
                <w:rFonts w:ascii="Arial" w:hAnsi="Arial" w:cs="FrankRuehl"/>
                <w:color w:val="000000"/>
              </w:rPr>
              <w:t>B</w:t>
            </w:r>
            <w:r w:rsidRPr="0044186E">
              <w:rPr>
                <w:rFonts w:ascii="Arial" w:hAnsi="Arial" w:cs="FrankRuehl" w:hint="cs"/>
                <w:color w:val="000000"/>
                <w:rtl/>
              </w:rPr>
              <w:t xml:space="preserve"> לתצהיר זה</w:t>
            </w:r>
          </w:p>
        </w:tc>
      </w:tr>
      <w:tr w:rsidR="00801013" w:rsidRPr="0044186E" w14:paraId="68F39F97" w14:textId="77777777" w:rsidTr="00801013">
        <w:trPr>
          <w:trHeight w:val="1200"/>
        </w:trPr>
        <w:tc>
          <w:tcPr>
            <w:tcW w:w="1051" w:type="dxa"/>
            <w:vAlign w:val="center"/>
          </w:tcPr>
          <w:p w14:paraId="3580825D" w14:textId="77777777" w:rsidR="00801013" w:rsidRPr="0044186E" w:rsidRDefault="00801013" w:rsidP="0001059F">
            <w:pPr>
              <w:spacing w:afterLines="60" w:after="144" w:line="276" w:lineRule="auto"/>
              <w:jc w:val="center"/>
              <w:outlineLvl w:val="1"/>
              <w:rPr>
                <w:rFonts w:ascii="Arial" w:hAnsi="Arial" w:cs="FrankRuehl"/>
                <w:color w:val="000000"/>
                <w:rtl/>
              </w:rPr>
            </w:pPr>
            <w:r w:rsidRPr="0044186E">
              <w:rPr>
                <w:rFonts w:ascii="Arial" w:hAnsi="Arial" w:cs="FrankRuehl"/>
                <w:color w:val="000000"/>
              </w:rPr>
              <w:lastRenderedPageBreak/>
              <w:t>C</w:t>
            </w:r>
          </w:p>
        </w:tc>
        <w:tc>
          <w:tcPr>
            <w:tcW w:w="1474" w:type="dxa"/>
            <w:shd w:val="clear" w:color="auto" w:fill="auto"/>
            <w:vAlign w:val="center"/>
            <w:hideMark/>
          </w:tcPr>
          <w:p w14:paraId="1E15F6E4" w14:textId="77777777" w:rsidR="00801013" w:rsidRPr="0044186E" w:rsidRDefault="00801013" w:rsidP="0001059F">
            <w:pPr>
              <w:spacing w:afterLines="60" w:after="144" w:line="276" w:lineRule="auto"/>
              <w:jc w:val="both"/>
              <w:outlineLvl w:val="1"/>
              <w:rPr>
                <w:rFonts w:ascii="Arial" w:hAnsi="Arial" w:cs="FrankRuehl"/>
                <w:color w:val="000000"/>
              </w:rPr>
            </w:pPr>
            <w:r w:rsidRPr="0044186E">
              <w:rPr>
                <w:rFonts w:ascii="Arial" w:hAnsi="Arial" w:cs="FrankRuehl" w:hint="cs"/>
                <w:color w:val="000000"/>
                <w:rtl/>
              </w:rPr>
              <w:t>תחנות שירות להתקנות</w:t>
            </w:r>
          </w:p>
        </w:tc>
        <w:tc>
          <w:tcPr>
            <w:tcW w:w="2835" w:type="dxa"/>
            <w:shd w:val="clear" w:color="auto" w:fill="auto"/>
            <w:vAlign w:val="center"/>
            <w:hideMark/>
          </w:tcPr>
          <w:p w14:paraId="4BAD38C8"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t>מספר תחנות שירות להתקנות של מכשירים קבועים לרכב, דיבוריות</w:t>
            </w:r>
          </w:p>
        </w:tc>
        <w:tc>
          <w:tcPr>
            <w:tcW w:w="3063" w:type="dxa"/>
            <w:vAlign w:val="center"/>
          </w:tcPr>
          <w:p w14:paraId="4F683416"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t xml:space="preserve">נדרש לצרף תצהיר של </w:t>
            </w:r>
            <w:proofErr w:type="spellStart"/>
            <w:r w:rsidRPr="0044186E">
              <w:rPr>
                <w:rFonts w:ascii="Arial" w:hAnsi="Arial" w:cs="FrankRuehl" w:hint="cs"/>
                <w:color w:val="000000"/>
                <w:rtl/>
              </w:rPr>
              <w:t>מורשי</w:t>
            </w:r>
            <w:proofErr w:type="spellEnd"/>
            <w:r w:rsidRPr="0044186E">
              <w:rPr>
                <w:rFonts w:ascii="Arial" w:hAnsi="Arial" w:cs="FrankRuehl" w:hint="cs"/>
                <w:color w:val="000000"/>
                <w:rtl/>
              </w:rPr>
              <w:t xml:space="preserve"> החתימה במציע, מאומת על ידי עו"ד, בתצורה של טבלה בה יהיו לפחות השדות הבאים: עיר, כתובת, שעות פעילות והכל על פי הדרישות העומדות בהגדרה שבסעיף זה.</w:t>
            </w:r>
          </w:p>
          <w:p w14:paraId="6BA30B41"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t xml:space="preserve">הטבלה תצורף כנספח </w:t>
            </w:r>
            <w:r w:rsidRPr="0044186E">
              <w:rPr>
                <w:rFonts w:ascii="Arial" w:hAnsi="Arial" w:cs="FrankRuehl"/>
                <w:color w:val="000000"/>
              </w:rPr>
              <w:t>C</w:t>
            </w:r>
            <w:r w:rsidRPr="0044186E">
              <w:rPr>
                <w:rFonts w:ascii="Arial" w:hAnsi="Arial" w:cs="FrankRuehl" w:hint="cs"/>
                <w:color w:val="000000"/>
                <w:rtl/>
              </w:rPr>
              <w:t xml:space="preserve"> לתצהיר זה</w:t>
            </w:r>
          </w:p>
        </w:tc>
      </w:tr>
      <w:tr w:rsidR="00801013" w:rsidRPr="0044186E" w14:paraId="6068CF52" w14:textId="77777777" w:rsidTr="00801013">
        <w:trPr>
          <w:trHeight w:val="1408"/>
        </w:trPr>
        <w:tc>
          <w:tcPr>
            <w:tcW w:w="1051" w:type="dxa"/>
            <w:vAlign w:val="center"/>
          </w:tcPr>
          <w:p w14:paraId="653E621C" w14:textId="77777777" w:rsidR="00801013" w:rsidRPr="0044186E" w:rsidRDefault="00801013" w:rsidP="0001059F">
            <w:pPr>
              <w:spacing w:afterLines="60" w:after="144" w:line="276" w:lineRule="auto"/>
              <w:jc w:val="center"/>
              <w:outlineLvl w:val="1"/>
              <w:rPr>
                <w:rFonts w:ascii="Arial" w:hAnsi="Arial" w:cs="FrankRuehl"/>
                <w:color w:val="000000"/>
                <w:rtl/>
              </w:rPr>
            </w:pPr>
            <w:r w:rsidRPr="0044186E">
              <w:rPr>
                <w:rFonts w:ascii="Arial" w:hAnsi="Arial" w:cs="FrankRuehl"/>
                <w:color w:val="000000"/>
              </w:rPr>
              <w:t>D</w:t>
            </w:r>
          </w:p>
        </w:tc>
        <w:tc>
          <w:tcPr>
            <w:tcW w:w="1474" w:type="dxa"/>
            <w:shd w:val="clear" w:color="auto" w:fill="auto"/>
            <w:vAlign w:val="center"/>
            <w:hideMark/>
          </w:tcPr>
          <w:p w14:paraId="2546A87C" w14:textId="77777777" w:rsidR="00801013" w:rsidRPr="0044186E" w:rsidRDefault="00801013" w:rsidP="0001059F">
            <w:pPr>
              <w:spacing w:afterLines="60" w:after="144" w:line="276" w:lineRule="auto"/>
              <w:jc w:val="both"/>
              <w:outlineLvl w:val="1"/>
              <w:rPr>
                <w:rFonts w:ascii="Arial" w:hAnsi="Arial" w:cs="FrankRuehl"/>
                <w:color w:val="000000"/>
              </w:rPr>
            </w:pPr>
            <w:r w:rsidRPr="0044186E">
              <w:rPr>
                <w:rFonts w:ascii="Arial" w:hAnsi="Arial" w:cs="FrankRuehl" w:hint="cs"/>
                <w:color w:val="000000"/>
                <w:rtl/>
              </w:rPr>
              <w:t xml:space="preserve">מוקד ייעודי לטיפול במנויי </w:t>
            </w:r>
            <w:r w:rsidRPr="0044186E">
              <w:rPr>
                <w:rFonts w:ascii="Arial" w:hAnsi="Arial" w:cs="FrankRuehl"/>
                <w:color w:val="000000"/>
              </w:rPr>
              <w:t>VIP</w:t>
            </w:r>
            <w:r w:rsidRPr="0044186E">
              <w:rPr>
                <w:rFonts w:ascii="Arial" w:hAnsi="Arial" w:cs="FrankRuehl"/>
                <w:color w:val="000000"/>
                <w:rtl/>
              </w:rPr>
              <w:t xml:space="preserve"> </w:t>
            </w:r>
            <w:r w:rsidRPr="0044186E">
              <w:rPr>
                <w:rFonts w:ascii="Arial" w:hAnsi="Arial" w:cs="FrankRuehl" w:hint="cs"/>
                <w:color w:val="000000"/>
                <w:rtl/>
              </w:rPr>
              <w:t xml:space="preserve"> </w:t>
            </w:r>
          </w:p>
        </w:tc>
        <w:tc>
          <w:tcPr>
            <w:tcW w:w="2835" w:type="dxa"/>
            <w:shd w:val="clear" w:color="auto" w:fill="auto"/>
            <w:vAlign w:val="center"/>
            <w:hideMark/>
          </w:tcPr>
          <w:p w14:paraId="22BA6E7F"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t xml:space="preserve">מוקד ייעודי לטיפול במנויי </w:t>
            </w:r>
            <w:r w:rsidRPr="0044186E">
              <w:rPr>
                <w:rFonts w:ascii="Arial" w:hAnsi="Arial" w:cs="FrankRuehl" w:hint="cs"/>
                <w:color w:val="000000"/>
              </w:rPr>
              <w:t>VIP</w:t>
            </w:r>
            <w:r w:rsidRPr="0044186E">
              <w:rPr>
                <w:rFonts w:ascii="Arial" w:hAnsi="Arial" w:cs="FrankRuehl" w:hint="cs"/>
                <w:color w:val="000000"/>
                <w:rtl/>
              </w:rPr>
              <w:t xml:space="preserve"> </w:t>
            </w:r>
          </w:p>
        </w:tc>
        <w:tc>
          <w:tcPr>
            <w:tcW w:w="3063" w:type="dxa"/>
            <w:vAlign w:val="center"/>
          </w:tcPr>
          <w:p w14:paraId="652DC29F"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t xml:space="preserve">נדרש לצרף תצהיר של </w:t>
            </w:r>
            <w:proofErr w:type="spellStart"/>
            <w:r w:rsidRPr="0044186E">
              <w:rPr>
                <w:rFonts w:ascii="Arial" w:hAnsi="Arial" w:cs="FrankRuehl" w:hint="cs"/>
                <w:color w:val="000000"/>
                <w:rtl/>
              </w:rPr>
              <w:t>מורשי</w:t>
            </w:r>
            <w:proofErr w:type="spellEnd"/>
            <w:r w:rsidRPr="0044186E">
              <w:rPr>
                <w:rFonts w:ascii="Arial" w:hAnsi="Arial" w:cs="FrankRuehl" w:hint="cs"/>
                <w:color w:val="000000"/>
                <w:rtl/>
              </w:rPr>
              <w:t xml:space="preserve"> החתימה במציע, מאומת על ידי עו"ד, עם פירוט (נכון למועד הגשת ההצעה) של כמות העובדים במוקד ה- </w:t>
            </w:r>
            <w:r w:rsidRPr="0044186E">
              <w:rPr>
                <w:rFonts w:ascii="Arial" w:hAnsi="Arial" w:cs="FrankRuehl" w:hint="cs"/>
                <w:color w:val="000000"/>
              </w:rPr>
              <w:t>VIP</w:t>
            </w:r>
            <w:r w:rsidRPr="0044186E">
              <w:rPr>
                <w:rFonts w:ascii="Arial" w:hAnsi="Arial" w:cs="FrankRuehl" w:hint="cs"/>
                <w:color w:val="000000"/>
                <w:rtl/>
              </w:rPr>
              <w:t xml:space="preserve">, כמות מנויי ה- </w:t>
            </w:r>
            <w:r w:rsidRPr="0044186E">
              <w:rPr>
                <w:rFonts w:ascii="Arial" w:hAnsi="Arial" w:cs="FrankRuehl" w:hint="cs"/>
                <w:color w:val="000000"/>
              </w:rPr>
              <w:t>VIP</w:t>
            </w:r>
            <w:r w:rsidRPr="0044186E">
              <w:rPr>
                <w:rFonts w:ascii="Arial" w:hAnsi="Arial" w:cs="FrankRuehl" w:hint="cs"/>
                <w:color w:val="000000"/>
                <w:rtl/>
              </w:rPr>
              <w:t xml:space="preserve"> אשר משרת המוקד ואת סך כל שעות העבודה המצטברות בחודש שבו פעיל המוקד </w:t>
            </w:r>
          </w:p>
          <w:p w14:paraId="2790285A"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t xml:space="preserve">הטבלה תצורף כנספח </w:t>
            </w:r>
            <w:r w:rsidRPr="0044186E">
              <w:rPr>
                <w:rFonts w:ascii="Arial" w:hAnsi="Arial" w:cs="FrankRuehl"/>
                <w:color w:val="000000"/>
              </w:rPr>
              <w:t>D</w:t>
            </w:r>
            <w:r w:rsidRPr="0044186E">
              <w:rPr>
                <w:rFonts w:ascii="Arial" w:hAnsi="Arial" w:cs="FrankRuehl" w:hint="cs"/>
                <w:color w:val="000000"/>
                <w:rtl/>
              </w:rPr>
              <w:t xml:space="preserve"> לתצהיר זה</w:t>
            </w:r>
          </w:p>
        </w:tc>
      </w:tr>
      <w:tr w:rsidR="00801013" w:rsidRPr="0044186E" w14:paraId="4F489641" w14:textId="77777777" w:rsidTr="00801013">
        <w:trPr>
          <w:trHeight w:val="1856"/>
        </w:trPr>
        <w:tc>
          <w:tcPr>
            <w:tcW w:w="1051" w:type="dxa"/>
            <w:vAlign w:val="center"/>
          </w:tcPr>
          <w:p w14:paraId="2FE679B2" w14:textId="77777777" w:rsidR="00801013" w:rsidRPr="0044186E" w:rsidRDefault="00801013" w:rsidP="0001059F">
            <w:pPr>
              <w:spacing w:afterLines="60" w:after="144" w:line="276" w:lineRule="auto"/>
              <w:jc w:val="center"/>
              <w:outlineLvl w:val="1"/>
              <w:rPr>
                <w:rFonts w:ascii="Arial" w:hAnsi="Arial" w:cs="FrankRuehl"/>
                <w:color w:val="000000"/>
                <w:rtl/>
              </w:rPr>
            </w:pPr>
            <w:r w:rsidRPr="0044186E">
              <w:rPr>
                <w:rFonts w:ascii="Arial" w:hAnsi="Arial" w:cs="FrankRuehl"/>
                <w:color w:val="000000"/>
              </w:rPr>
              <w:t>E</w:t>
            </w:r>
          </w:p>
        </w:tc>
        <w:tc>
          <w:tcPr>
            <w:tcW w:w="1474" w:type="dxa"/>
            <w:shd w:val="clear" w:color="auto" w:fill="auto"/>
            <w:vAlign w:val="center"/>
            <w:hideMark/>
          </w:tcPr>
          <w:p w14:paraId="37D773A3" w14:textId="77777777" w:rsidR="00801013" w:rsidRPr="0044186E" w:rsidRDefault="00801013" w:rsidP="0001059F">
            <w:pPr>
              <w:spacing w:afterLines="60" w:after="144" w:line="276" w:lineRule="auto"/>
              <w:jc w:val="both"/>
              <w:outlineLvl w:val="1"/>
              <w:rPr>
                <w:rFonts w:ascii="Arial" w:hAnsi="Arial" w:cs="FrankRuehl"/>
                <w:color w:val="000000"/>
              </w:rPr>
            </w:pPr>
            <w:r w:rsidRPr="0044186E">
              <w:rPr>
                <w:rFonts w:ascii="Arial" w:hAnsi="Arial" w:cs="FrankRuehl" w:hint="cs"/>
                <w:color w:val="000000"/>
                <w:rtl/>
              </w:rPr>
              <w:t>ניסיון בהקמת נקודות שירות באתר הלקוח</w:t>
            </w:r>
          </w:p>
        </w:tc>
        <w:tc>
          <w:tcPr>
            <w:tcW w:w="2835" w:type="dxa"/>
            <w:shd w:val="clear" w:color="auto" w:fill="auto"/>
            <w:vAlign w:val="center"/>
            <w:hideMark/>
          </w:tcPr>
          <w:p w14:paraId="5F7C031D"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t>הספק ייבחן בהתאם:</w:t>
            </w:r>
            <w:r w:rsidRPr="0044186E">
              <w:rPr>
                <w:rFonts w:ascii="Arial" w:hAnsi="Arial" w:cs="FrankRuehl" w:hint="cs"/>
                <w:color w:val="000000"/>
                <w:rtl/>
              </w:rPr>
              <w:br/>
              <w:t>1. ניסיון מצטבר (בשלוש השנים הקודמות למועד הגשת הצעת הספק) בהקמה ותפעול של תחנות שירות ייעודיות בתוך מתחמי לקוח.</w:t>
            </w:r>
          </w:p>
          <w:p w14:paraId="339053A4"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t>לעניין זה יציין הספק המציע את הותק (בחודשים) לכל אחת מתחנות השירות שהוקמו על ידו בשלוש השנים האחרונות</w:t>
            </w:r>
          </w:p>
        </w:tc>
        <w:tc>
          <w:tcPr>
            <w:tcW w:w="3063" w:type="dxa"/>
            <w:vAlign w:val="center"/>
          </w:tcPr>
          <w:p w14:paraId="42E587D4"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t xml:space="preserve">הספק יצרף את רשימת הלקוחות בהם קיימות תחנות שירות אלו. </w:t>
            </w:r>
            <w:r w:rsidRPr="0044186E">
              <w:rPr>
                <w:rFonts w:ascii="Arial" w:hAnsi="Arial" w:cs="FrankRuehl" w:hint="cs"/>
                <w:color w:val="000000"/>
                <w:rtl/>
              </w:rPr>
              <w:br/>
              <w:t>עבור כל תחנה יפרט מהם ימי הפעילות ושעות העבודה, כמות העובדים בתחנה ומשך הניסיון בחודשים אצל הלקוח (לא יותר מ-3 שנים)</w:t>
            </w:r>
            <w:r w:rsidRPr="0044186E">
              <w:rPr>
                <w:rFonts w:ascii="Arial" w:hAnsi="Arial" w:cs="FrankRuehl" w:hint="cs"/>
                <w:color w:val="000000"/>
                <w:rtl/>
              </w:rPr>
              <w:br/>
              <w:t>כמו כן יצרף הספק איש קשר במקום, פרטי יצירת קשר וכתובת.</w:t>
            </w:r>
          </w:p>
          <w:p w14:paraId="7A98B444"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t xml:space="preserve">רשימה זו תצורף כנספח </w:t>
            </w:r>
            <w:r w:rsidRPr="0044186E">
              <w:rPr>
                <w:rFonts w:ascii="Arial" w:hAnsi="Arial" w:cs="FrankRuehl"/>
                <w:color w:val="000000"/>
              </w:rPr>
              <w:t>E</w:t>
            </w:r>
            <w:r w:rsidRPr="0044186E">
              <w:rPr>
                <w:rFonts w:ascii="Arial" w:hAnsi="Arial" w:cs="FrankRuehl" w:hint="cs"/>
                <w:color w:val="000000"/>
                <w:rtl/>
              </w:rPr>
              <w:t xml:space="preserve"> לתצהיר זה</w:t>
            </w:r>
          </w:p>
        </w:tc>
      </w:tr>
      <w:tr w:rsidR="00801013" w:rsidRPr="0044186E" w14:paraId="0F49D897" w14:textId="77777777" w:rsidTr="00AE60EF">
        <w:trPr>
          <w:trHeight w:val="1200"/>
        </w:trPr>
        <w:tc>
          <w:tcPr>
            <w:tcW w:w="1051" w:type="dxa"/>
            <w:vAlign w:val="center"/>
          </w:tcPr>
          <w:p w14:paraId="2EB917B4" w14:textId="77777777" w:rsidR="00801013" w:rsidRPr="0044186E" w:rsidRDefault="00801013" w:rsidP="0001059F">
            <w:pPr>
              <w:spacing w:afterLines="60" w:after="144" w:line="276" w:lineRule="auto"/>
              <w:jc w:val="center"/>
              <w:outlineLvl w:val="1"/>
              <w:rPr>
                <w:rFonts w:ascii="Arial" w:hAnsi="Arial" w:cs="FrankRuehl"/>
                <w:color w:val="000000"/>
              </w:rPr>
            </w:pPr>
            <w:r w:rsidRPr="0044186E">
              <w:rPr>
                <w:rFonts w:ascii="Arial" w:hAnsi="Arial" w:cs="FrankRuehl"/>
                <w:color w:val="000000"/>
              </w:rPr>
              <w:t>F</w:t>
            </w:r>
          </w:p>
        </w:tc>
        <w:tc>
          <w:tcPr>
            <w:tcW w:w="1474" w:type="dxa"/>
            <w:shd w:val="clear" w:color="auto" w:fill="auto"/>
            <w:vAlign w:val="center"/>
          </w:tcPr>
          <w:p w14:paraId="0DCF10F0" w14:textId="488962C2" w:rsidR="00801013" w:rsidRPr="0044186E" w:rsidRDefault="00AE60EF" w:rsidP="0001059F">
            <w:pPr>
              <w:spacing w:afterLines="60" w:after="144" w:line="276" w:lineRule="auto"/>
              <w:jc w:val="both"/>
              <w:outlineLvl w:val="1"/>
              <w:rPr>
                <w:rFonts w:ascii="Arial" w:hAnsi="Arial" w:cs="FrankRuehl"/>
                <w:color w:val="000000"/>
              </w:rPr>
            </w:pPr>
            <w:r>
              <w:rPr>
                <w:rFonts w:ascii="Arial" w:hAnsi="Arial" w:cs="FrankRuehl" w:hint="cs"/>
                <w:color w:val="000000"/>
                <w:rtl/>
              </w:rPr>
              <w:t>ריק</w:t>
            </w:r>
          </w:p>
        </w:tc>
        <w:tc>
          <w:tcPr>
            <w:tcW w:w="2835" w:type="dxa"/>
            <w:shd w:val="clear" w:color="auto" w:fill="auto"/>
            <w:vAlign w:val="center"/>
          </w:tcPr>
          <w:p w14:paraId="5BC971AC" w14:textId="30282116" w:rsidR="00801013" w:rsidRPr="0044186E" w:rsidRDefault="00801013" w:rsidP="0001059F">
            <w:pPr>
              <w:spacing w:afterLines="60" w:after="144" w:line="276" w:lineRule="auto"/>
              <w:jc w:val="both"/>
              <w:outlineLvl w:val="1"/>
              <w:rPr>
                <w:rFonts w:ascii="Arial" w:hAnsi="Arial" w:cs="FrankRuehl"/>
                <w:color w:val="000000"/>
                <w:rtl/>
              </w:rPr>
            </w:pPr>
          </w:p>
        </w:tc>
        <w:tc>
          <w:tcPr>
            <w:tcW w:w="3063" w:type="dxa"/>
            <w:vAlign w:val="center"/>
          </w:tcPr>
          <w:p w14:paraId="4C69BB78" w14:textId="37CB182E" w:rsidR="00801013" w:rsidRPr="0044186E" w:rsidRDefault="00801013" w:rsidP="0001059F">
            <w:pPr>
              <w:spacing w:afterLines="60" w:after="144" w:line="276" w:lineRule="auto"/>
              <w:jc w:val="both"/>
              <w:outlineLvl w:val="1"/>
              <w:rPr>
                <w:rFonts w:ascii="Arial" w:hAnsi="Arial" w:cs="FrankRuehl"/>
                <w:color w:val="000000"/>
                <w:rtl/>
              </w:rPr>
            </w:pPr>
          </w:p>
        </w:tc>
      </w:tr>
      <w:tr w:rsidR="00801013" w:rsidRPr="0044186E" w14:paraId="701A50B5" w14:textId="77777777" w:rsidTr="00801013">
        <w:trPr>
          <w:trHeight w:val="391"/>
        </w:trPr>
        <w:tc>
          <w:tcPr>
            <w:tcW w:w="1051" w:type="dxa"/>
            <w:vAlign w:val="center"/>
          </w:tcPr>
          <w:p w14:paraId="1F06E536" w14:textId="77777777" w:rsidR="00801013" w:rsidRPr="0044186E" w:rsidRDefault="00801013" w:rsidP="0001059F">
            <w:pPr>
              <w:spacing w:afterLines="60" w:after="144" w:line="276" w:lineRule="auto"/>
              <w:jc w:val="center"/>
              <w:outlineLvl w:val="1"/>
              <w:rPr>
                <w:rFonts w:ascii="Arial" w:hAnsi="Arial" w:cs="FrankRuehl"/>
                <w:color w:val="000000"/>
                <w:rtl/>
              </w:rPr>
            </w:pPr>
            <w:r w:rsidRPr="0044186E">
              <w:rPr>
                <w:rFonts w:ascii="Arial" w:hAnsi="Arial" w:cs="FrankRuehl"/>
                <w:color w:val="000000"/>
              </w:rPr>
              <w:t>G</w:t>
            </w:r>
          </w:p>
        </w:tc>
        <w:tc>
          <w:tcPr>
            <w:tcW w:w="1474" w:type="dxa"/>
            <w:shd w:val="clear" w:color="auto" w:fill="auto"/>
            <w:vAlign w:val="center"/>
            <w:hideMark/>
          </w:tcPr>
          <w:p w14:paraId="6693FF9D"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t xml:space="preserve">מערכת לביצוע פעולות מנוי באופן עצמאי - </w:t>
            </w:r>
            <w:r w:rsidRPr="0044186E">
              <w:rPr>
                <w:rFonts w:ascii="Arial" w:hAnsi="Arial" w:cs="FrankRuehl"/>
                <w:color w:val="000000"/>
              </w:rPr>
              <w:t>Self service</w:t>
            </w:r>
          </w:p>
        </w:tc>
        <w:tc>
          <w:tcPr>
            <w:tcW w:w="2835" w:type="dxa"/>
            <w:shd w:val="clear" w:color="auto" w:fill="auto"/>
            <w:vAlign w:val="center"/>
            <w:hideMark/>
          </w:tcPr>
          <w:p w14:paraId="56C21050"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t xml:space="preserve">ספק שברשותו מערכת עצמאית אשר נותנת שירותי </w:t>
            </w:r>
            <w:r w:rsidRPr="0044186E">
              <w:rPr>
                <w:rFonts w:ascii="Arial" w:hAnsi="Arial" w:cs="FrankRuehl"/>
                <w:color w:val="000000"/>
              </w:rPr>
              <w:t>Self Service</w:t>
            </w:r>
            <w:r w:rsidRPr="0044186E">
              <w:rPr>
                <w:rFonts w:ascii="Arial" w:hAnsi="Arial" w:cs="FrankRuehl" w:hint="cs"/>
                <w:color w:val="000000"/>
                <w:rtl/>
              </w:rPr>
              <w:t xml:space="preserve"> של הספק (ולאו דווקא בהתאם לדרישות ספציפיות של עורך המכרז) </w:t>
            </w:r>
          </w:p>
        </w:tc>
        <w:tc>
          <w:tcPr>
            <w:tcW w:w="3063" w:type="dxa"/>
            <w:vAlign w:val="center"/>
          </w:tcPr>
          <w:p w14:paraId="6DF8A494"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t>הספק יצרף הצהרה מאומתת ע"י עו"ד המאשרת את קיום המערכת</w:t>
            </w:r>
          </w:p>
          <w:p w14:paraId="76CEA199"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t xml:space="preserve">הצהרה זו תצורף כנספח </w:t>
            </w:r>
            <w:r w:rsidRPr="0044186E">
              <w:rPr>
                <w:rFonts w:ascii="Arial" w:hAnsi="Arial" w:cs="FrankRuehl"/>
                <w:color w:val="000000"/>
              </w:rPr>
              <w:t>G</w:t>
            </w:r>
            <w:r w:rsidRPr="0044186E">
              <w:rPr>
                <w:rFonts w:ascii="Arial" w:hAnsi="Arial" w:cs="FrankRuehl" w:hint="cs"/>
                <w:color w:val="000000"/>
                <w:rtl/>
              </w:rPr>
              <w:t xml:space="preserve"> לתצהיר זה</w:t>
            </w:r>
          </w:p>
        </w:tc>
      </w:tr>
      <w:tr w:rsidR="00801013" w:rsidRPr="0044186E" w14:paraId="3A69AA66" w14:textId="77777777" w:rsidTr="00801013">
        <w:trPr>
          <w:trHeight w:val="912"/>
        </w:trPr>
        <w:tc>
          <w:tcPr>
            <w:tcW w:w="1051" w:type="dxa"/>
            <w:vAlign w:val="center"/>
          </w:tcPr>
          <w:p w14:paraId="3C971FC6" w14:textId="77777777" w:rsidR="00801013" w:rsidRPr="0044186E" w:rsidRDefault="00801013" w:rsidP="0001059F">
            <w:pPr>
              <w:spacing w:afterLines="60" w:after="144" w:line="276" w:lineRule="auto"/>
              <w:jc w:val="center"/>
              <w:outlineLvl w:val="1"/>
              <w:rPr>
                <w:rFonts w:ascii="Arial" w:hAnsi="Arial" w:cs="FrankRuehl"/>
                <w:color w:val="000000"/>
                <w:rtl/>
              </w:rPr>
            </w:pPr>
            <w:r w:rsidRPr="0044186E">
              <w:rPr>
                <w:rFonts w:ascii="Arial" w:hAnsi="Arial" w:cs="FrankRuehl"/>
                <w:color w:val="000000"/>
              </w:rPr>
              <w:t>H</w:t>
            </w:r>
          </w:p>
        </w:tc>
        <w:tc>
          <w:tcPr>
            <w:tcW w:w="1474" w:type="dxa"/>
            <w:shd w:val="clear" w:color="auto" w:fill="auto"/>
            <w:vAlign w:val="center"/>
            <w:hideMark/>
          </w:tcPr>
          <w:p w14:paraId="0CAAB7B0" w14:textId="77777777" w:rsidR="00801013" w:rsidRPr="0044186E" w:rsidRDefault="00801013" w:rsidP="0001059F">
            <w:pPr>
              <w:spacing w:afterLines="60" w:after="144" w:line="276" w:lineRule="auto"/>
              <w:jc w:val="both"/>
              <w:outlineLvl w:val="1"/>
              <w:rPr>
                <w:rFonts w:ascii="Arial" w:hAnsi="Arial" w:cs="FrankRuehl"/>
                <w:color w:val="000000"/>
              </w:rPr>
            </w:pPr>
            <w:proofErr w:type="spellStart"/>
            <w:r w:rsidRPr="0044186E">
              <w:rPr>
                <w:rFonts w:ascii="Arial" w:hAnsi="Arial" w:cs="FrankRuehl" w:hint="cs"/>
                <w:color w:val="000000"/>
                <w:rtl/>
              </w:rPr>
              <w:t>תיעדו</w:t>
            </w:r>
            <w:r w:rsidRPr="0044186E">
              <w:rPr>
                <w:rFonts w:ascii="Arial" w:hAnsi="Arial" w:cs="FrankRuehl" w:hint="eastAsia"/>
                <w:color w:val="000000"/>
                <w:rtl/>
              </w:rPr>
              <w:t>ף</w:t>
            </w:r>
            <w:proofErr w:type="spellEnd"/>
            <w:r w:rsidRPr="0044186E">
              <w:rPr>
                <w:rFonts w:ascii="Arial" w:hAnsi="Arial" w:cs="FrankRuehl" w:hint="cs"/>
                <w:color w:val="000000"/>
                <w:rtl/>
              </w:rPr>
              <w:t xml:space="preserve"> מנויים </w:t>
            </w:r>
          </w:p>
        </w:tc>
        <w:tc>
          <w:tcPr>
            <w:tcW w:w="2835" w:type="dxa"/>
            <w:shd w:val="clear" w:color="auto" w:fill="auto"/>
            <w:vAlign w:val="center"/>
            <w:hideMark/>
          </w:tcPr>
          <w:p w14:paraId="0C559CBA"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t xml:space="preserve">ספק אשר ייתן התחייבות למענה </w:t>
            </w:r>
            <w:proofErr w:type="spellStart"/>
            <w:r w:rsidRPr="0044186E">
              <w:rPr>
                <w:rFonts w:ascii="Arial" w:hAnsi="Arial" w:cs="FrankRuehl" w:hint="cs"/>
                <w:color w:val="000000"/>
                <w:rtl/>
              </w:rPr>
              <w:t>לתעדוף</w:t>
            </w:r>
            <w:proofErr w:type="spellEnd"/>
            <w:r w:rsidRPr="0044186E">
              <w:rPr>
                <w:rFonts w:ascii="Arial" w:hAnsi="Arial" w:cs="FrankRuehl" w:hint="cs"/>
                <w:color w:val="000000"/>
                <w:rtl/>
              </w:rPr>
              <w:t xml:space="preserve"> מנויים  </w:t>
            </w:r>
          </w:p>
        </w:tc>
        <w:tc>
          <w:tcPr>
            <w:tcW w:w="3063" w:type="dxa"/>
            <w:vAlign w:val="center"/>
          </w:tcPr>
          <w:p w14:paraId="4B6A517A"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t>הספק יצרף התחייבות מאומתת ע"י עו"ד המאשרת את ההתחייבו</w:t>
            </w:r>
            <w:r w:rsidRPr="0044186E">
              <w:rPr>
                <w:rFonts w:ascii="Arial" w:hAnsi="Arial" w:cs="FrankRuehl" w:hint="eastAsia"/>
                <w:color w:val="000000"/>
                <w:rtl/>
              </w:rPr>
              <w:t>ת</w:t>
            </w:r>
            <w:r w:rsidRPr="0044186E">
              <w:rPr>
                <w:rFonts w:ascii="Arial" w:hAnsi="Arial" w:cs="FrankRuehl" w:hint="cs"/>
                <w:color w:val="000000"/>
                <w:rtl/>
              </w:rPr>
              <w:t xml:space="preserve"> כאמור בסעיף</w:t>
            </w:r>
          </w:p>
          <w:p w14:paraId="48C4A138"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t xml:space="preserve">התחייבות זו תצורף כנספח </w:t>
            </w:r>
            <w:r w:rsidRPr="0044186E">
              <w:rPr>
                <w:rFonts w:ascii="Arial" w:hAnsi="Arial" w:cs="FrankRuehl" w:hint="cs"/>
                <w:color w:val="000000"/>
              </w:rPr>
              <w:t>H</w:t>
            </w:r>
            <w:r w:rsidRPr="0044186E">
              <w:rPr>
                <w:rFonts w:ascii="Arial" w:hAnsi="Arial" w:cs="FrankRuehl" w:hint="cs"/>
                <w:color w:val="000000"/>
                <w:rtl/>
              </w:rPr>
              <w:t xml:space="preserve"> </w:t>
            </w:r>
            <w:r w:rsidRPr="0044186E">
              <w:rPr>
                <w:rFonts w:ascii="Arial" w:hAnsi="Arial" w:cs="FrankRuehl" w:hint="cs"/>
                <w:color w:val="000000"/>
                <w:rtl/>
              </w:rPr>
              <w:lastRenderedPageBreak/>
              <w:t>לתצהיר זה</w:t>
            </w:r>
          </w:p>
        </w:tc>
      </w:tr>
      <w:tr w:rsidR="00801013" w:rsidRPr="0044186E" w14:paraId="07F059C0" w14:textId="77777777" w:rsidTr="00801013">
        <w:trPr>
          <w:trHeight w:val="561"/>
        </w:trPr>
        <w:tc>
          <w:tcPr>
            <w:tcW w:w="1051" w:type="dxa"/>
            <w:vAlign w:val="center"/>
          </w:tcPr>
          <w:p w14:paraId="02BAE8B8" w14:textId="77777777" w:rsidR="00801013" w:rsidRPr="0044186E" w:rsidRDefault="00801013" w:rsidP="0001059F">
            <w:pPr>
              <w:spacing w:afterLines="60" w:after="144" w:line="276" w:lineRule="auto"/>
              <w:jc w:val="center"/>
              <w:outlineLvl w:val="1"/>
              <w:rPr>
                <w:rFonts w:ascii="Arial" w:hAnsi="Arial" w:cs="FrankRuehl"/>
                <w:color w:val="000000"/>
              </w:rPr>
            </w:pPr>
            <w:r w:rsidRPr="0044186E">
              <w:rPr>
                <w:rFonts w:ascii="Arial" w:hAnsi="Arial" w:cs="FrankRuehl"/>
                <w:color w:val="000000"/>
              </w:rPr>
              <w:lastRenderedPageBreak/>
              <w:t>I</w:t>
            </w:r>
          </w:p>
        </w:tc>
        <w:tc>
          <w:tcPr>
            <w:tcW w:w="1474" w:type="dxa"/>
            <w:shd w:val="clear" w:color="auto" w:fill="auto"/>
            <w:vAlign w:val="center"/>
            <w:hideMark/>
          </w:tcPr>
          <w:p w14:paraId="577E9044" w14:textId="77777777" w:rsidR="00801013" w:rsidRPr="0044186E" w:rsidRDefault="00801013" w:rsidP="0001059F">
            <w:pPr>
              <w:spacing w:afterLines="60" w:after="144" w:line="276" w:lineRule="auto"/>
              <w:jc w:val="both"/>
              <w:outlineLvl w:val="1"/>
              <w:rPr>
                <w:rFonts w:ascii="Arial" w:hAnsi="Arial" w:cs="FrankRuehl"/>
                <w:color w:val="000000"/>
              </w:rPr>
            </w:pPr>
            <w:proofErr w:type="spellStart"/>
            <w:r w:rsidRPr="0044186E">
              <w:rPr>
                <w:rFonts w:ascii="Arial" w:hAnsi="Arial" w:cs="FrankRuehl" w:hint="cs"/>
                <w:color w:val="000000"/>
              </w:rPr>
              <w:t>Qos</w:t>
            </w:r>
            <w:proofErr w:type="spellEnd"/>
            <w:r w:rsidRPr="0044186E">
              <w:rPr>
                <w:rFonts w:ascii="Arial" w:hAnsi="Arial" w:cs="FrankRuehl" w:hint="cs"/>
                <w:color w:val="000000"/>
                <w:rtl/>
              </w:rPr>
              <w:t xml:space="preserve"> </w:t>
            </w:r>
          </w:p>
        </w:tc>
        <w:tc>
          <w:tcPr>
            <w:tcW w:w="2835" w:type="dxa"/>
            <w:shd w:val="clear" w:color="auto" w:fill="auto"/>
            <w:vAlign w:val="center"/>
          </w:tcPr>
          <w:p w14:paraId="2D716E1A"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t>הבטחת רמת שירות למנויים (בעיקר לצרכי גלישה באינטרנט)</w:t>
            </w:r>
          </w:p>
        </w:tc>
        <w:tc>
          <w:tcPr>
            <w:tcW w:w="3063" w:type="dxa"/>
            <w:vAlign w:val="center"/>
          </w:tcPr>
          <w:p w14:paraId="7399AD6A"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t>הספק יצרף התחייבות מאומתת ע"י עו"ד המאשרת את ההתחייבו</w:t>
            </w:r>
            <w:r w:rsidRPr="0044186E">
              <w:rPr>
                <w:rFonts w:ascii="Arial" w:hAnsi="Arial" w:cs="FrankRuehl" w:hint="eastAsia"/>
                <w:color w:val="000000"/>
                <w:rtl/>
              </w:rPr>
              <w:t>ת</w:t>
            </w:r>
            <w:r w:rsidRPr="0044186E">
              <w:rPr>
                <w:rFonts w:ascii="Arial" w:hAnsi="Arial" w:cs="FrankRuehl" w:hint="cs"/>
                <w:color w:val="000000"/>
                <w:rtl/>
              </w:rPr>
              <w:t xml:space="preserve"> כאמור בסעיף</w:t>
            </w:r>
          </w:p>
          <w:p w14:paraId="699EB0C5"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t xml:space="preserve">התחייבות זו תצורף כנספח </w:t>
            </w:r>
            <w:r w:rsidRPr="0044186E">
              <w:rPr>
                <w:rFonts w:ascii="Arial" w:hAnsi="Arial" w:cs="FrankRuehl"/>
                <w:color w:val="000000"/>
              </w:rPr>
              <w:t>I</w:t>
            </w:r>
            <w:r w:rsidRPr="0044186E">
              <w:rPr>
                <w:rFonts w:ascii="Arial" w:hAnsi="Arial" w:cs="FrankRuehl" w:hint="cs"/>
                <w:color w:val="000000"/>
                <w:rtl/>
              </w:rPr>
              <w:t xml:space="preserve"> לתצהיר זה</w:t>
            </w:r>
          </w:p>
        </w:tc>
      </w:tr>
      <w:tr w:rsidR="00801013" w:rsidRPr="0044186E" w14:paraId="7B9B0052" w14:textId="77777777" w:rsidTr="00801013">
        <w:trPr>
          <w:trHeight w:val="1212"/>
        </w:trPr>
        <w:tc>
          <w:tcPr>
            <w:tcW w:w="1051" w:type="dxa"/>
            <w:vAlign w:val="center"/>
          </w:tcPr>
          <w:p w14:paraId="2AAFC89C" w14:textId="77777777" w:rsidR="00801013" w:rsidRPr="0044186E" w:rsidRDefault="00801013" w:rsidP="0001059F">
            <w:pPr>
              <w:spacing w:afterLines="60" w:after="144" w:line="276" w:lineRule="auto"/>
              <w:jc w:val="center"/>
              <w:outlineLvl w:val="1"/>
              <w:rPr>
                <w:rFonts w:ascii="Arial" w:hAnsi="Arial" w:cs="FrankRuehl"/>
                <w:color w:val="000000"/>
                <w:rtl/>
              </w:rPr>
            </w:pPr>
            <w:r w:rsidRPr="0044186E">
              <w:rPr>
                <w:rFonts w:ascii="Arial" w:hAnsi="Arial" w:cs="FrankRuehl"/>
                <w:color w:val="000000"/>
              </w:rPr>
              <w:t>J</w:t>
            </w:r>
          </w:p>
        </w:tc>
        <w:tc>
          <w:tcPr>
            <w:tcW w:w="1474" w:type="dxa"/>
            <w:shd w:val="clear" w:color="auto" w:fill="auto"/>
            <w:vAlign w:val="center"/>
            <w:hideMark/>
          </w:tcPr>
          <w:p w14:paraId="34AFC271" w14:textId="77777777" w:rsidR="00801013" w:rsidRPr="0044186E" w:rsidRDefault="00801013" w:rsidP="0001059F">
            <w:pPr>
              <w:spacing w:afterLines="60" w:after="144" w:line="276" w:lineRule="auto"/>
              <w:jc w:val="both"/>
              <w:outlineLvl w:val="1"/>
              <w:rPr>
                <w:rFonts w:ascii="Arial" w:hAnsi="Arial" w:cs="FrankRuehl"/>
                <w:color w:val="000000"/>
                <w:rtl/>
              </w:rPr>
            </w:pPr>
            <w:proofErr w:type="spellStart"/>
            <w:r w:rsidRPr="0044186E">
              <w:rPr>
                <w:rFonts w:ascii="Arial" w:hAnsi="Arial" w:cs="FrankRuehl" w:hint="cs"/>
                <w:color w:val="000000"/>
                <w:rtl/>
              </w:rPr>
              <w:t>אקטוב</w:t>
            </w:r>
            <w:proofErr w:type="spellEnd"/>
            <w:r w:rsidRPr="0044186E">
              <w:rPr>
                <w:rFonts w:ascii="Arial" w:hAnsi="Arial" w:cs="FrankRuehl" w:hint="cs"/>
                <w:color w:val="000000"/>
                <w:rtl/>
              </w:rPr>
              <w:t xml:space="preserve"> </w:t>
            </w:r>
            <w:proofErr w:type="spellStart"/>
            <w:r w:rsidRPr="0044186E">
              <w:rPr>
                <w:rFonts w:ascii="Arial" w:hAnsi="Arial" w:cs="FrankRuehl" w:hint="cs"/>
                <w:color w:val="000000"/>
                <w:rtl/>
              </w:rPr>
              <w:t>סימים</w:t>
            </w:r>
            <w:proofErr w:type="spellEnd"/>
            <w:r w:rsidRPr="0044186E">
              <w:rPr>
                <w:rFonts w:ascii="Arial" w:hAnsi="Arial" w:cs="FrankRuehl" w:hint="cs"/>
                <w:color w:val="000000"/>
                <w:rtl/>
              </w:rPr>
              <w:t xml:space="preserve"> באופן עצמאי</w:t>
            </w:r>
          </w:p>
          <w:p w14:paraId="55C3449D" w14:textId="77777777" w:rsidR="00801013" w:rsidRPr="0044186E" w:rsidRDefault="00801013" w:rsidP="0001059F">
            <w:pPr>
              <w:spacing w:afterLines="60" w:after="144" w:line="276" w:lineRule="auto"/>
              <w:jc w:val="both"/>
              <w:outlineLvl w:val="1"/>
              <w:rPr>
                <w:rFonts w:ascii="Arial" w:hAnsi="Arial" w:cs="FrankRuehl"/>
                <w:color w:val="000000"/>
              </w:rPr>
            </w:pPr>
          </w:p>
        </w:tc>
        <w:tc>
          <w:tcPr>
            <w:tcW w:w="2835" w:type="dxa"/>
            <w:shd w:val="clear" w:color="auto" w:fill="auto"/>
            <w:vAlign w:val="center"/>
          </w:tcPr>
          <w:p w14:paraId="3F2C1387"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t xml:space="preserve">מערכת אינטרנטית </w:t>
            </w:r>
            <w:proofErr w:type="spellStart"/>
            <w:r w:rsidRPr="0044186E">
              <w:rPr>
                <w:rFonts w:ascii="Arial" w:hAnsi="Arial" w:cs="FrankRuehl" w:hint="cs"/>
                <w:color w:val="000000"/>
                <w:rtl/>
              </w:rPr>
              <w:t>לאיקטוב</w:t>
            </w:r>
            <w:proofErr w:type="spellEnd"/>
            <w:r w:rsidRPr="0044186E">
              <w:rPr>
                <w:rFonts w:ascii="Arial" w:hAnsi="Arial" w:cs="FrankRuehl" w:hint="cs"/>
                <w:color w:val="000000"/>
                <w:rtl/>
              </w:rPr>
              <w:t xml:space="preserve"> </w:t>
            </w:r>
            <w:proofErr w:type="spellStart"/>
            <w:r w:rsidRPr="0044186E">
              <w:rPr>
                <w:rFonts w:ascii="Arial" w:hAnsi="Arial" w:cs="FrankRuehl" w:hint="cs"/>
                <w:color w:val="000000"/>
                <w:rtl/>
              </w:rPr>
              <w:t>סימים</w:t>
            </w:r>
            <w:proofErr w:type="spellEnd"/>
            <w:r w:rsidRPr="0044186E">
              <w:rPr>
                <w:rFonts w:ascii="Arial" w:hAnsi="Arial" w:cs="FrankRuehl" w:hint="cs"/>
                <w:color w:val="000000"/>
                <w:rtl/>
              </w:rPr>
              <w:t xml:space="preserve"> וגיבוי של מערכת </w:t>
            </w:r>
            <w:r w:rsidRPr="0044186E">
              <w:rPr>
                <w:rFonts w:ascii="Arial" w:hAnsi="Arial" w:cs="FrankRuehl"/>
                <w:color w:val="000000"/>
              </w:rPr>
              <w:t>IVR</w:t>
            </w:r>
          </w:p>
        </w:tc>
        <w:tc>
          <w:tcPr>
            <w:tcW w:w="3063" w:type="dxa"/>
            <w:vAlign w:val="center"/>
          </w:tcPr>
          <w:p w14:paraId="18F5E961" w14:textId="77777777" w:rsidR="00801013" w:rsidRPr="0044186E" w:rsidRDefault="00801013" w:rsidP="0001059F">
            <w:pPr>
              <w:spacing w:afterLines="60" w:after="144" w:line="276" w:lineRule="auto"/>
              <w:jc w:val="both"/>
              <w:outlineLvl w:val="1"/>
              <w:rPr>
                <w:rFonts w:ascii="Arial" w:hAnsi="Arial" w:cs="FrankRuehl"/>
                <w:color w:val="000000"/>
                <w:rtl/>
              </w:rPr>
            </w:pPr>
            <w:r w:rsidRPr="0044186E">
              <w:rPr>
                <w:rFonts w:ascii="Arial" w:hAnsi="Arial" w:cs="FrankRuehl" w:hint="cs"/>
                <w:color w:val="000000"/>
                <w:rtl/>
              </w:rPr>
              <w:t>הספק יצרף הצהרה מאומתת ע"י עו"ד המאשרת את קיום המערכת.</w:t>
            </w:r>
          </w:p>
          <w:p w14:paraId="2D06DEB8" w14:textId="77777777" w:rsidR="00801013" w:rsidRPr="0044186E" w:rsidRDefault="00801013" w:rsidP="0001059F">
            <w:pPr>
              <w:tabs>
                <w:tab w:val="left" w:pos="317"/>
              </w:tabs>
              <w:spacing w:afterLines="60" w:after="144" w:line="276" w:lineRule="auto"/>
              <w:contextualSpacing/>
              <w:jc w:val="both"/>
              <w:outlineLvl w:val="1"/>
              <w:rPr>
                <w:rFonts w:ascii="Arial" w:hAnsi="Arial" w:cs="FrankRuehl"/>
                <w:color w:val="000000"/>
              </w:rPr>
            </w:pPr>
            <w:r w:rsidRPr="0044186E">
              <w:rPr>
                <w:rFonts w:ascii="Arial" w:hAnsi="Arial" w:cs="FrankRuehl" w:hint="cs"/>
                <w:color w:val="000000"/>
                <w:rtl/>
              </w:rPr>
              <w:t xml:space="preserve">הצהרה זו תצורף כנספח </w:t>
            </w:r>
            <w:r w:rsidRPr="0044186E">
              <w:rPr>
                <w:rFonts w:ascii="Arial" w:hAnsi="Arial" w:cs="FrankRuehl"/>
                <w:color w:val="000000"/>
              </w:rPr>
              <w:t>J</w:t>
            </w:r>
            <w:r w:rsidRPr="0044186E">
              <w:rPr>
                <w:rFonts w:ascii="Arial" w:hAnsi="Arial" w:cs="FrankRuehl" w:hint="cs"/>
                <w:color w:val="000000"/>
                <w:rtl/>
              </w:rPr>
              <w:t xml:space="preserve"> לתצהיר זה</w:t>
            </w:r>
          </w:p>
        </w:tc>
      </w:tr>
    </w:tbl>
    <w:p w14:paraId="046854EF" w14:textId="77777777" w:rsidR="00801013" w:rsidRPr="00921A55" w:rsidRDefault="00801013" w:rsidP="0001059F">
      <w:pPr>
        <w:spacing w:before="60" w:afterLines="60" w:after="144"/>
        <w:ind w:hanging="964"/>
        <w:jc w:val="both"/>
        <w:outlineLvl w:val="1"/>
        <w:rPr>
          <w:rFonts w:cs="FrankRuehl"/>
          <w:rtl/>
        </w:rPr>
      </w:pPr>
      <w:r w:rsidRPr="00921A55">
        <w:rPr>
          <w:rFonts w:cs="FrankRuehl"/>
          <w:rtl/>
        </w:rPr>
        <w:t>ז</w:t>
      </w:r>
      <w:r w:rsidRPr="00921A55">
        <w:rPr>
          <w:rFonts w:cs="FrankRuehl" w:hint="cs"/>
          <w:rtl/>
        </w:rPr>
        <w:t xml:space="preserve">ה שמי, להלן חתימתי ותוכן תצהירי דלעיל אמת. </w:t>
      </w:r>
    </w:p>
    <w:p w14:paraId="318F1424" w14:textId="77777777" w:rsidR="00801013" w:rsidRPr="00921A55" w:rsidRDefault="00801013" w:rsidP="0001059F">
      <w:pPr>
        <w:spacing w:before="60" w:afterLines="60" w:after="144"/>
        <w:ind w:hanging="964"/>
        <w:jc w:val="both"/>
        <w:outlineLvl w:val="1"/>
        <w:rPr>
          <w:rFonts w:cs="FrankRuehl"/>
          <w:sz w:val="22"/>
          <w:szCs w:val="22"/>
          <w:rtl/>
        </w:rPr>
      </w:pPr>
      <w:r w:rsidRPr="00921A55">
        <w:rPr>
          <w:rFonts w:cs="FrankRuehl" w:hint="cs"/>
          <w:sz w:val="22"/>
          <w:szCs w:val="22"/>
          <w:rtl/>
        </w:rPr>
        <w:t xml:space="preserve">1. _________________________       </w:t>
      </w:r>
      <w:r>
        <w:rPr>
          <w:rFonts w:cs="FrankRuehl" w:hint="cs"/>
          <w:sz w:val="22"/>
          <w:szCs w:val="22"/>
          <w:rtl/>
        </w:rPr>
        <w:t>______________</w:t>
      </w:r>
      <w:r w:rsidRPr="00921A55">
        <w:rPr>
          <w:rFonts w:cs="FrankRuehl" w:hint="cs"/>
          <w:sz w:val="22"/>
          <w:szCs w:val="22"/>
          <w:rtl/>
        </w:rPr>
        <w:t xml:space="preserve">             ____________</w:t>
      </w:r>
    </w:p>
    <w:p w14:paraId="59046F36" w14:textId="77777777" w:rsidR="00801013" w:rsidRPr="00921A55" w:rsidRDefault="00801013" w:rsidP="0001059F">
      <w:pPr>
        <w:tabs>
          <w:tab w:val="left" w:pos="901"/>
          <w:tab w:val="left" w:pos="1576"/>
          <w:tab w:val="left" w:pos="2137"/>
          <w:tab w:val="left" w:pos="2699"/>
          <w:tab w:val="left" w:pos="3263"/>
          <w:tab w:val="left" w:pos="3824"/>
          <w:tab w:val="left" w:pos="4388"/>
          <w:tab w:val="left" w:pos="4949"/>
          <w:tab w:val="left" w:pos="6075"/>
          <w:tab w:val="left" w:pos="7200"/>
        </w:tabs>
        <w:spacing w:before="60" w:afterLines="60" w:after="144"/>
        <w:ind w:hanging="964"/>
        <w:jc w:val="both"/>
        <w:outlineLvl w:val="1"/>
        <w:rPr>
          <w:rFonts w:cs="FrankRuehl"/>
          <w:b/>
          <w:bCs/>
          <w:sz w:val="22"/>
          <w:szCs w:val="22"/>
          <w:rtl/>
        </w:rPr>
      </w:pPr>
      <w:r w:rsidRPr="00921A55">
        <w:rPr>
          <w:rFonts w:cs="FrankRuehl" w:hint="cs"/>
          <w:b/>
          <w:bCs/>
          <w:sz w:val="22"/>
          <w:szCs w:val="22"/>
          <w:rtl/>
        </w:rPr>
        <w:t xml:space="preserve">שם מלא  </w:t>
      </w:r>
      <w:r>
        <w:rPr>
          <w:rFonts w:cs="FrankRuehl" w:hint="cs"/>
          <w:b/>
          <w:bCs/>
          <w:sz w:val="22"/>
          <w:szCs w:val="22"/>
          <w:rtl/>
        </w:rPr>
        <w:t>מורשה חתימה</w:t>
      </w:r>
      <w:r>
        <w:rPr>
          <w:rFonts w:cs="FrankRuehl" w:hint="cs"/>
          <w:b/>
          <w:bCs/>
          <w:sz w:val="22"/>
          <w:szCs w:val="22"/>
          <w:rtl/>
        </w:rPr>
        <w:tab/>
      </w:r>
      <w:r>
        <w:rPr>
          <w:rFonts w:cs="FrankRuehl" w:hint="cs"/>
          <w:b/>
          <w:bCs/>
          <w:sz w:val="22"/>
          <w:szCs w:val="22"/>
          <w:rtl/>
        </w:rPr>
        <w:tab/>
      </w:r>
      <w:r>
        <w:rPr>
          <w:rFonts w:cs="FrankRuehl" w:hint="cs"/>
          <w:b/>
          <w:bCs/>
          <w:sz w:val="22"/>
          <w:szCs w:val="22"/>
          <w:rtl/>
        </w:rPr>
        <w:tab/>
        <w:t xml:space="preserve">  </w:t>
      </w:r>
      <w:r w:rsidRPr="00921A55">
        <w:rPr>
          <w:rFonts w:cs="FrankRuehl" w:hint="cs"/>
          <w:b/>
          <w:bCs/>
          <w:sz w:val="22"/>
          <w:szCs w:val="22"/>
          <w:rtl/>
        </w:rPr>
        <w:t>חתימ</w:t>
      </w:r>
      <w:r>
        <w:rPr>
          <w:rFonts w:cs="FrankRuehl" w:hint="cs"/>
          <w:b/>
          <w:bCs/>
          <w:sz w:val="22"/>
          <w:szCs w:val="22"/>
          <w:rtl/>
        </w:rPr>
        <w:t>ת מורשה חתימה</w:t>
      </w:r>
      <w:r w:rsidRPr="00921A55">
        <w:rPr>
          <w:rFonts w:cs="FrankRuehl" w:hint="cs"/>
          <w:b/>
          <w:bCs/>
          <w:sz w:val="22"/>
          <w:szCs w:val="22"/>
          <w:rtl/>
        </w:rPr>
        <w:t xml:space="preserve">  </w:t>
      </w:r>
      <w:r w:rsidRPr="00921A55">
        <w:rPr>
          <w:rFonts w:cs="FrankRuehl" w:hint="cs"/>
          <w:b/>
          <w:bCs/>
          <w:sz w:val="22"/>
          <w:szCs w:val="22"/>
          <w:rtl/>
        </w:rPr>
        <w:tab/>
      </w:r>
      <w:r>
        <w:rPr>
          <w:rFonts w:cs="FrankRuehl" w:hint="cs"/>
          <w:b/>
          <w:bCs/>
          <w:sz w:val="22"/>
          <w:szCs w:val="22"/>
          <w:rtl/>
        </w:rPr>
        <w:t xml:space="preserve"> </w:t>
      </w:r>
      <w:r w:rsidRPr="00921A55">
        <w:rPr>
          <w:rFonts w:cs="FrankRuehl" w:hint="cs"/>
          <w:b/>
          <w:bCs/>
          <w:sz w:val="22"/>
          <w:szCs w:val="22"/>
          <w:rtl/>
        </w:rPr>
        <w:t xml:space="preserve"> חותמת תאגיד</w:t>
      </w:r>
    </w:p>
    <w:p w14:paraId="1A2B450F" w14:textId="77777777" w:rsidR="00801013" w:rsidRPr="00921A55" w:rsidRDefault="00801013" w:rsidP="0001059F">
      <w:pPr>
        <w:spacing w:before="60" w:afterLines="60" w:after="144"/>
        <w:ind w:hanging="964"/>
        <w:jc w:val="both"/>
        <w:outlineLvl w:val="1"/>
        <w:rPr>
          <w:rFonts w:cs="FrankRuehl"/>
          <w:sz w:val="22"/>
          <w:szCs w:val="22"/>
          <w:rtl/>
        </w:rPr>
      </w:pPr>
      <w:r>
        <w:rPr>
          <w:rFonts w:cs="FrankRuehl" w:hint="cs"/>
          <w:sz w:val="22"/>
          <w:szCs w:val="22"/>
          <w:rtl/>
        </w:rPr>
        <w:t>2</w:t>
      </w:r>
      <w:r w:rsidRPr="00921A55">
        <w:rPr>
          <w:rFonts w:cs="FrankRuehl" w:hint="cs"/>
          <w:sz w:val="22"/>
          <w:szCs w:val="22"/>
          <w:rtl/>
        </w:rPr>
        <w:t xml:space="preserve">. _________________________       </w:t>
      </w:r>
      <w:r>
        <w:rPr>
          <w:rFonts w:cs="FrankRuehl" w:hint="cs"/>
          <w:sz w:val="22"/>
          <w:szCs w:val="22"/>
          <w:rtl/>
        </w:rPr>
        <w:t>______________</w:t>
      </w:r>
      <w:r w:rsidRPr="00921A55">
        <w:rPr>
          <w:rFonts w:cs="FrankRuehl" w:hint="cs"/>
          <w:sz w:val="22"/>
          <w:szCs w:val="22"/>
          <w:rtl/>
        </w:rPr>
        <w:t xml:space="preserve">             ____________</w:t>
      </w:r>
    </w:p>
    <w:p w14:paraId="09050D25" w14:textId="77777777" w:rsidR="00801013" w:rsidRDefault="00801013" w:rsidP="0001059F">
      <w:pPr>
        <w:tabs>
          <w:tab w:val="left" w:pos="901"/>
          <w:tab w:val="left" w:pos="1576"/>
          <w:tab w:val="left" w:pos="2137"/>
          <w:tab w:val="left" w:pos="2699"/>
          <w:tab w:val="left" w:pos="3263"/>
          <w:tab w:val="left" w:pos="3824"/>
          <w:tab w:val="left" w:pos="4388"/>
          <w:tab w:val="left" w:pos="4949"/>
          <w:tab w:val="left" w:pos="6075"/>
          <w:tab w:val="left" w:pos="7200"/>
        </w:tabs>
        <w:spacing w:before="60" w:afterLines="60" w:after="144"/>
        <w:ind w:hanging="964"/>
        <w:jc w:val="both"/>
        <w:outlineLvl w:val="1"/>
        <w:rPr>
          <w:rFonts w:cs="FrankRuehl"/>
          <w:b/>
          <w:bCs/>
          <w:sz w:val="22"/>
          <w:szCs w:val="22"/>
          <w:rtl/>
        </w:rPr>
      </w:pPr>
      <w:r w:rsidRPr="00921A55">
        <w:rPr>
          <w:rFonts w:cs="FrankRuehl" w:hint="cs"/>
          <w:b/>
          <w:bCs/>
          <w:sz w:val="22"/>
          <w:szCs w:val="22"/>
          <w:rtl/>
        </w:rPr>
        <w:t xml:space="preserve">שם מלא  </w:t>
      </w:r>
      <w:r>
        <w:rPr>
          <w:rFonts w:cs="FrankRuehl" w:hint="cs"/>
          <w:b/>
          <w:bCs/>
          <w:sz w:val="22"/>
          <w:szCs w:val="22"/>
          <w:rtl/>
        </w:rPr>
        <w:t>מורשה חתימה</w:t>
      </w:r>
      <w:r>
        <w:rPr>
          <w:rFonts w:cs="FrankRuehl" w:hint="cs"/>
          <w:b/>
          <w:bCs/>
          <w:sz w:val="22"/>
          <w:szCs w:val="22"/>
          <w:rtl/>
        </w:rPr>
        <w:tab/>
      </w:r>
      <w:r>
        <w:rPr>
          <w:rFonts w:cs="FrankRuehl" w:hint="cs"/>
          <w:b/>
          <w:bCs/>
          <w:sz w:val="22"/>
          <w:szCs w:val="22"/>
          <w:rtl/>
        </w:rPr>
        <w:tab/>
      </w:r>
      <w:r>
        <w:rPr>
          <w:rFonts w:cs="FrankRuehl" w:hint="cs"/>
          <w:b/>
          <w:bCs/>
          <w:sz w:val="22"/>
          <w:szCs w:val="22"/>
          <w:rtl/>
        </w:rPr>
        <w:tab/>
        <w:t xml:space="preserve">  </w:t>
      </w:r>
      <w:r w:rsidRPr="00921A55">
        <w:rPr>
          <w:rFonts w:cs="FrankRuehl" w:hint="cs"/>
          <w:b/>
          <w:bCs/>
          <w:sz w:val="22"/>
          <w:szCs w:val="22"/>
          <w:rtl/>
        </w:rPr>
        <w:t>חתימ</w:t>
      </w:r>
      <w:r>
        <w:rPr>
          <w:rFonts w:cs="FrankRuehl" w:hint="cs"/>
          <w:b/>
          <w:bCs/>
          <w:sz w:val="22"/>
          <w:szCs w:val="22"/>
          <w:rtl/>
        </w:rPr>
        <w:t>ת מורשה חתימה</w:t>
      </w:r>
      <w:r w:rsidRPr="00921A55">
        <w:rPr>
          <w:rFonts w:cs="FrankRuehl" w:hint="cs"/>
          <w:b/>
          <w:bCs/>
          <w:sz w:val="22"/>
          <w:szCs w:val="22"/>
          <w:rtl/>
        </w:rPr>
        <w:t xml:space="preserve">  </w:t>
      </w:r>
      <w:r w:rsidRPr="00921A55">
        <w:rPr>
          <w:rFonts w:cs="FrankRuehl" w:hint="cs"/>
          <w:b/>
          <w:bCs/>
          <w:sz w:val="22"/>
          <w:szCs w:val="22"/>
          <w:rtl/>
        </w:rPr>
        <w:tab/>
      </w:r>
      <w:r>
        <w:rPr>
          <w:rFonts w:cs="FrankRuehl" w:hint="cs"/>
          <w:b/>
          <w:bCs/>
          <w:sz w:val="22"/>
          <w:szCs w:val="22"/>
          <w:rtl/>
        </w:rPr>
        <w:t xml:space="preserve"> </w:t>
      </w:r>
      <w:r w:rsidRPr="00921A55">
        <w:rPr>
          <w:rFonts w:cs="FrankRuehl" w:hint="cs"/>
          <w:b/>
          <w:bCs/>
          <w:sz w:val="22"/>
          <w:szCs w:val="22"/>
          <w:rtl/>
        </w:rPr>
        <w:t xml:space="preserve"> חותמת תאגיד</w:t>
      </w:r>
    </w:p>
    <w:p w14:paraId="21D5FCDD" w14:textId="77777777" w:rsidR="00801013" w:rsidRPr="007939C9" w:rsidRDefault="00801013" w:rsidP="00801013">
      <w:pPr>
        <w:tabs>
          <w:tab w:val="left" w:pos="901"/>
          <w:tab w:val="left" w:pos="1576"/>
          <w:tab w:val="left" w:pos="2137"/>
          <w:tab w:val="left" w:pos="2699"/>
          <w:tab w:val="left" w:pos="3263"/>
          <w:tab w:val="left" w:pos="3824"/>
          <w:tab w:val="left" w:pos="4388"/>
          <w:tab w:val="left" w:pos="4949"/>
          <w:tab w:val="left" w:pos="6075"/>
          <w:tab w:val="left" w:pos="7200"/>
        </w:tabs>
        <w:spacing w:before="60" w:afterLines="60" w:after="144" w:line="276" w:lineRule="auto"/>
        <w:ind w:left="33" w:hanging="964"/>
        <w:jc w:val="both"/>
        <w:outlineLvl w:val="1"/>
        <w:rPr>
          <w:rFonts w:cs="FrankRuehl"/>
          <w:b/>
          <w:bCs/>
          <w:sz w:val="22"/>
          <w:szCs w:val="22"/>
          <w:u w:val="single"/>
          <w:rtl/>
        </w:rPr>
      </w:pPr>
      <w:r w:rsidRPr="007939C9">
        <w:rPr>
          <w:rFonts w:cs="FrankRuehl"/>
          <w:b/>
          <w:bCs/>
          <w:sz w:val="22"/>
          <w:szCs w:val="22"/>
          <w:u w:val="single"/>
          <w:rtl/>
        </w:rPr>
        <w:t>א</w:t>
      </w:r>
      <w:r w:rsidRPr="007939C9">
        <w:rPr>
          <w:rFonts w:cs="FrankRuehl" w:hint="cs"/>
          <w:b/>
          <w:bCs/>
          <w:sz w:val="22"/>
          <w:szCs w:val="22"/>
          <w:u w:val="single"/>
          <w:rtl/>
        </w:rPr>
        <w:t>ישור עו"ד למורשה חתימה 1</w:t>
      </w:r>
    </w:p>
    <w:p w14:paraId="29527B82" w14:textId="77777777" w:rsidR="00801013" w:rsidRPr="007939C9" w:rsidRDefault="00801013" w:rsidP="00801013">
      <w:pPr>
        <w:spacing w:before="60" w:afterLines="60" w:after="144" w:line="276" w:lineRule="auto"/>
        <w:ind w:left="-792"/>
        <w:jc w:val="both"/>
        <w:outlineLvl w:val="1"/>
        <w:rPr>
          <w:rFonts w:cs="FrankRuehl"/>
          <w:sz w:val="22"/>
          <w:szCs w:val="22"/>
        </w:rPr>
      </w:pPr>
      <w:r w:rsidRPr="007939C9">
        <w:rPr>
          <w:rFonts w:cs="FrankRuehl"/>
          <w:sz w:val="22"/>
          <w:szCs w:val="22"/>
          <w:rtl/>
        </w:rPr>
        <w:t>א</w:t>
      </w:r>
      <w:r w:rsidRPr="007939C9">
        <w:rPr>
          <w:rFonts w:cs="FrankRuehl" w:hint="cs"/>
          <w:sz w:val="22"/>
          <w:szCs w:val="22"/>
          <w:rtl/>
        </w:rPr>
        <w:t>ני הח"מ _____________________, עו"ד מאשר/ת כי ביום ____________ הופיע/ה בפני במשרדי אשר ברחוב ____________ בישו</w:t>
      </w:r>
      <w:r w:rsidRPr="007939C9">
        <w:rPr>
          <w:rFonts w:cs="FrankRuehl"/>
          <w:sz w:val="22"/>
          <w:szCs w:val="22"/>
          <w:rtl/>
        </w:rPr>
        <w:t>ב</w:t>
      </w:r>
      <w:r w:rsidRPr="007939C9">
        <w:rPr>
          <w:rFonts w:cs="FrankRuehl" w:hint="cs"/>
          <w:sz w:val="22"/>
          <w:szCs w:val="22"/>
          <w:rtl/>
        </w:rPr>
        <w:t xml:space="preserve">/עיר ____________ מר/גב' ______________ שזיהה/תה עצמו/ה על ידי ת.ז. ____________ /המוכר/ת לי באופן אישי, שהינו מורשה חתימה כדין עבור המציע, ואחרי שהזהרתיו/ה כי עליו/ה להצהיר אמת וכי יהיה/תהיה צפוי/ה לעונשים הקבועים בחוק אם לא יעשה/תעשה כן, חתם/ה בפני על התצהיר דלעיל. </w:t>
      </w:r>
    </w:p>
    <w:p w14:paraId="5C59002B" w14:textId="77777777" w:rsidR="00801013" w:rsidRPr="007939C9" w:rsidRDefault="00801013" w:rsidP="00801013">
      <w:pPr>
        <w:spacing w:before="60" w:afterLines="60" w:after="144" w:line="276" w:lineRule="auto"/>
        <w:ind w:left="33" w:hanging="964"/>
        <w:jc w:val="both"/>
        <w:outlineLvl w:val="1"/>
        <w:rPr>
          <w:rFonts w:cs="FrankRuehl"/>
          <w:sz w:val="22"/>
          <w:szCs w:val="22"/>
          <w:rtl/>
        </w:rPr>
      </w:pPr>
      <w:r w:rsidRPr="007939C9">
        <w:rPr>
          <w:rFonts w:cs="FrankRuehl" w:hint="cs"/>
          <w:sz w:val="22"/>
          <w:szCs w:val="22"/>
          <w:rtl/>
        </w:rPr>
        <w:t>__________________</w:t>
      </w:r>
      <w:r w:rsidRPr="007939C9">
        <w:rPr>
          <w:rFonts w:cs="FrankRuehl" w:hint="cs"/>
          <w:sz w:val="22"/>
          <w:szCs w:val="22"/>
          <w:rtl/>
        </w:rPr>
        <w:tab/>
        <w:t>___________________</w:t>
      </w:r>
      <w:r w:rsidRPr="007939C9">
        <w:rPr>
          <w:rFonts w:cs="FrankRuehl" w:hint="cs"/>
          <w:sz w:val="22"/>
          <w:szCs w:val="22"/>
          <w:rtl/>
        </w:rPr>
        <w:tab/>
        <w:t>____________________</w:t>
      </w:r>
    </w:p>
    <w:p w14:paraId="5D685892" w14:textId="77777777" w:rsidR="00801013" w:rsidRPr="007939C9" w:rsidRDefault="00801013" w:rsidP="00801013">
      <w:pPr>
        <w:widowControl w:val="0"/>
        <w:tabs>
          <w:tab w:val="num" w:pos="539"/>
        </w:tabs>
        <w:spacing w:before="60" w:afterLines="60" w:after="144" w:line="276" w:lineRule="auto"/>
        <w:ind w:left="397" w:hanging="964"/>
        <w:jc w:val="both"/>
        <w:outlineLvl w:val="1"/>
        <w:rPr>
          <w:rFonts w:cs="FrankRuehl"/>
          <w:sz w:val="22"/>
          <w:szCs w:val="22"/>
          <w:rtl/>
        </w:rPr>
      </w:pPr>
      <w:r w:rsidRPr="007939C9">
        <w:rPr>
          <w:rFonts w:cs="FrankRuehl" w:hint="cs"/>
          <w:sz w:val="22"/>
          <w:szCs w:val="22"/>
          <w:rtl/>
        </w:rPr>
        <w:t xml:space="preserve">            תאריך</w:t>
      </w:r>
      <w:r w:rsidRPr="007939C9">
        <w:rPr>
          <w:rFonts w:cs="FrankRuehl" w:hint="cs"/>
          <w:sz w:val="22"/>
          <w:szCs w:val="22"/>
          <w:rtl/>
        </w:rPr>
        <w:tab/>
      </w:r>
      <w:r w:rsidRPr="007939C9">
        <w:rPr>
          <w:rFonts w:cs="FrankRuehl" w:hint="cs"/>
          <w:sz w:val="22"/>
          <w:szCs w:val="22"/>
          <w:rtl/>
        </w:rPr>
        <w:tab/>
      </w:r>
      <w:r w:rsidRPr="007939C9">
        <w:rPr>
          <w:rFonts w:cs="FrankRuehl" w:hint="cs"/>
          <w:sz w:val="22"/>
          <w:szCs w:val="22"/>
          <w:rtl/>
        </w:rPr>
        <w:tab/>
      </w:r>
      <w:r w:rsidRPr="007939C9">
        <w:rPr>
          <w:rFonts w:cs="FrankRuehl" w:hint="cs"/>
          <w:sz w:val="22"/>
          <w:szCs w:val="22"/>
          <w:rtl/>
        </w:rPr>
        <w:tab/>
        <w:t>מספר רישיון</w:t>
      </w:r>
      <w:r w:rsidRPr="007939C9">
        <w:rPr>
          <w:rFonts w:cs="FrankRuehl" w:hint="cs"/>
          <w:sz w:val="22"/>
          <w:szCs w:val="22"/>
          <w:rtl/>
        </w:rPr>
        <w:tab/>
        <w:t xml:space="preserve">           חתימה וחותמת</w:t>
      </w:r>
    </w:p>
    <w:p w14:paraId="071AC8E9" w14:textId="77777777" w:rsidR="00801013" w:rsidRPr="007939C9" w:rsidRDefault="00801013" w:rsidP="00801013">
      <w:pPr>
        <w:tabs>
          <w:tab w:val="left" w:pos="901"/>
          <w:tab w:val="left" w:pos="1576"/>
          <w:tab w:val="left" w:pos="2137"/>
          <w:tab w:val="left" w:pos="2699"/>
          <w:tab w:val="left" w:pos="3263"/>
          <w:tab w:val="left" w:pos="3824"/>
          <w:tab w:val="left" w:pos="4388"/>
          <w:tab w:val="left" w:pos="4949"/>
          <w:tab w:val="left" w:pos="6075"/>
          <w:tab w:val="left" w:pos="7200"/>
        </w:tabs>
        <w:spacing w:before="60" w:afterLines="60" w:after="144" w:line="276" w:lineRule="auto"/>
        <w:ind w:left="33" w:hanging="964"/>
        <w:jc w:val="both"/>
        <w:outlineLvl w:val="1"/>
        <w:rPr>
          <w:rFonts w:cs="FrankRuehl"/>
          <w:b/>
          <w:bCs/>
          <w:sz w:val="22"/>
          <w:szCs w:val="22"/>
          <w:u w:val="single"/>
          <w:rtl/>
        </w:rPr>
      </w:pPr>
      <w:r w:rsidRPr="007939C9">
        <w:rPr>
          <w:rFonts w:cs="FrankRuehl"/>
          <w:b/>
          <w:bCs/>
          <w:sz w:val="22"/>
          <w:szCs w:val="22"/>
          <w:u w:val="single"/>
          <w:rtl/>
        </w:rPr>
        <w:t>א</w:t>
      </w:r>
      <w:r w:rsidRPr="007939C9">
        <w:rPr>
          <w:rFonts w:cs="FrankRuehl" w:hint="cs"/>
          <w:b/>
          <w:bCs/>
          <w:sz w:val="22"/>
          <w:szCs w:val="22"/>
          <w:u w:val="single"/>
          <w:rtl/>
        </w:rPr>
        <w:t>ישור עו"ד למורשה חתימה 2</w:t>
      </w:r>
    </w:p>
    <w:p w14:paraId="299A4D64" w14:textId="77777777" w:rsidR="00801013" w:rsidRPr="007939C9" w:rsidRDefault="00801013" w:rsidP="00801013">
      <w:pPr>
        <w:spacing w:before="60" w:afterLines="60" w:after="144" w:line="276" w:lineRule="auto"/>
        <w:ind w:left="-792"/>
        <w:jc w:val="both"/>
        <w:outlineLvl w:val="1"/>
        <w:rPr>
          <w:rFonts w:cs="FrankRuehl"/>
          <w:sz w:val="22"/>
          <w:szCs w:val="22"/>
        </w:rPr>
      </w:pPr>
      <w:r w:rsidRPr="007939C9">
        <w:rPr>
          <w:rFonts w:cs="FrankRuehl"/>
          <w:sz w:val="22"/>
          <w:szCs w:val="22"/>
          <w:rtl/>
        </w:rPr>
        <w:t>א</w:t>
      </w:r>
      <w:r w:rsidRPr="007939C9">
        <w:rPr>
          <w:rFonts w:cs="FrankRuehl" w:hint="cs"/>
          <w:sz w:val="22"/>
          <w:szCs w:val="22"/>
          <w:rtl/>
        </w:rPr>
        <w:t>ני הח"מ _____________________, עו"ד מאשר/ת כי ביום ____________ הופיע/ה בפני במשרדי אשר ברחוב ____________ בישו</w:t>
      </w:r>
      <w:r w:rsidRPr="007939C9">
        <w:rPr>
          <w:rFonts w:cs="FrankRuehl"/>
          <w:sz w:val="22"/>
          <w:szCs w:val="22"/>
          <w:rtl/>
        </w:rPr>
        <w:t>ב</w:t>
      </w:r>
      <w:r w:rsidRPr="007939C9">
        <w:rPr>
          <w:rFonts w:cs="FrankRuehl" w:hint="cs"/>
          <w:sz w:val="22"/>
          <w:szCs w:val="22"/>
          <w:rtl/>
        </w:rPr>
        <w:t xml:space="preserve">/עיר ____________ מר/גב' ______________ שזיהה/תה עצמו/ה על ידי ת.ז. ____________ /המוכר/ת לי באופן אישי, שהינו מורשה חתימה כדין עבור המציע, ואחרי שהזהרתיו/ה כי עליו/ה להצהיר אמת וכי יהיה/תהיה צפוי/ה לעונשים הקבועים בחוק אם לא יעשה/תעשה כן, חתם/ה בפני על התצהיר דלעיל. </w:t>
      </w:r>
    </w:p>
    <w:p w14:paraId="1F97B864" w14:textId="77777777" w:rsidR="00801013" w:rsidRPr="007939C9" w:rsidRDefault="00801013" w:rsidP="00801013">
      <w:pPr>
        <w:spacing w:before="60" w:afterLines="60" w:after="144" w:line="276" w:lineRule="auto"/>
        <w:ind w:left="33" w:hanging="964"/>
        <w:jc w:val="both"/>
        <w:outlineLvl w:val="1"/>
        <w:rPr>
          <w:rFonts w:cs="FrankRuehl"/>
          <w:sz w:val="22"/>
          <w:szCs w:val="22"/>
          <w:rtl/>
        </w:rPr>
      </w:pPr>
      <w:r w:rsidRPr="007939C9">
        <w:rPr>
          <w:rFonts w:cs="FrankRuehl" w:hint="cs"/>
          <w:sz w:val="22"/>
          <w:szCs w:val="22"/>
          <w:rtl/>
        </w:rPr>
        <w:t>__________________</w:t>
      </w:r>
      <w:r w:rsidRPr="007939C9">
        <w:rPr>
          <w:rFonts w:cs="FrankRuehl" w:hint="cs"/>
          <w:sz w:val="22"/>
          <w:szCs w:val="22"/>
          <w:rtl/>
        </w:rPr>
        <w:tab/>
        <w:t>___________________</w:t>
      </w:r>
      <w:r w:rsidRPr="007939C9">
        <w:rPr>
          <w:rFonts w:cs="FrankRuehl" w:hint="cs"/>
          <w:sz w:val="22"/>
          <w:szCs w:val="22"/>
          <w:rtl/>
        </w:rPr>
        <w:tab/>
        <w:t>____________________</w:t>
      </w:r>
    </w:p>
    <w:p w14:paraId="1A899D9C" w14:textId="77777777" w:rsidR="00801013" w:rsidRPr="007939C9" w:rsidRDefault="00801013" w:rsidP="00801013">
      <w:pPr>
        <w:widowControl w:val="0"/>
        <w:tabs>
          <w:tab w:val="num" w:pos="539"/>
        </w:tabs>
        <w:spacing w:before="60" w:afterLines="60" w:after="144" w:line="276" w:lineRule="auto"/>
        <w:ind w:left="397" w:hanging="964"/>
        <w:jc w:val="both"/>
        <w:outlineLvl w:val="1"/>
        <w:rPr>
          <w:rFonts w:cs="FrankRuehl"/>
          <w:sz w:val="22"/>
          <w:szCs w:val="22"/>
          <w:rtl/>
        </w:rPr>
      </w:pPr>
      <w:r w:rsidRPr="007939C9">
        <w:rPr>
          <w:rFonts w:cs="FrankRuehl" w:hint="cs"/>
          <w:sz w:val="22"/>
          <w:szCs w:val="22"/>
          <w:rtl/>
        </w:rPr>
        <w:t xml:space="preserve">            תאריך</w:t>
      </w:r>
      <w:r w:rsidRPr="007939C9">
        <w:rPr>
          <w:rFonts w:cs="FrankRuehl" w:hint="cs"/>
          <w:sz w:val="22"/>
          <w:szCs w:val="22"/>
          <w:rtl/>
        </w:rPr>
        <w:tab/>
      </w:r>
      <w:r w:rsidRPr="007939C9">
        <w:rPr>
          <w:rFonts w:cs="FrankRuehl" w:hint="cs"/>
          <w:sz w:val="22"/>
          <w:szCs w:val="22"/>
          <w:rtl/>
        </w:rPr>
        <w:tab/>
      </w:r>
      <w:r w:rsidRPr="007939C9">
        <w:rPr>
          <w:rFonts w:cs="FrankRuehl" w:hint="cs"/>
          <w:sz w:val="22"/>
          <w:szCs w:val="22"/>
          <w:rtl/>
        </w:rPr>
        <w:tab/>
      </w:r>
      <w:r w:rsidRPr="007939C9">
        <w:rPr>
          <w:rFonts w:cs="FrankRuehl" w:hint="cs"/>
          <w:sz w:val="22"/>
          <w:szCs w:val="22"/>
          <w:rtl/>
        </w:rPr>
        <w:tab/>
        <w:t>מספר רישיון</w:t>
      </w:r>
      <w:r w:rsidRPr="007939C9">
        <w:rPr>
          <w:rFonts w:cs="FrankRuehl" w:hint="cs"/>
          <w:sz w:val="22"/>
          <w:szCs w:val="22"/>
          <w:rtl/>
        </w:rPr>
        <w:tab/>
      </w:r>
      <w:r w:rsidRPr="007939C9">
        <w:rPr>
          <w:rFonts w:cs="FrankRuehl" w:hint="cs"/>
          <w:sz w:val="22"/>
          <w:szCs w:val="22"/>
          <w:rtl/>
        </w:rPr>
        <w:tab/>
        <w:t>חתימה וחותמת</w:t>
      </w:r>
    </w:p>
    <w:p w14:paraId="2C7035E0" w14:textId="77777777" w:rsidR="00801013" w:rsidRPr="00921A55" w:rsidRDefault="00801013" w:rsidP="00801013">
      <w:pPr>
        <w:spacing w:before="60" w:afterLines="60" w:after="144" w:line="276" w:lineRule="auto"/>
        <w:ind w:hanging="964"/>
        <w:jc w:val="both"/>
        <w:outlineLvl w:val="1"/>
        <w:rPr>
          <w:rFonts w:cs="FrankRuehl"/>
          <w:rtl/>
        </w:rPr>
      </w:pPr>
    </w:p>
    <w:bookmarkEnd w:id="8"/>
    <w:p w14:paraId="67CFA1CC" w14:textId="4FD7C8EF" w:rsidR="00801013" w:rsidRDefault="00801013" w:rsidP="00801013">
      <w:pPr>
        <w:bidi w:val="0"/>
        <w:rPr>
          <w:rFonts w:cs="FrankRuehl"/>
          <w:rtl/>
        </w:rPr>
      </w:pPr>
    </w:p>
    <w:p w14:paraId="00DBEF56" w14:textId="77777777" w:rsidR="00916CE9" w:rsidRDefault="00916CE9" w:rsidP="00916CE9">
      <w:pPr>
        <w:bidi w:val="0"/>
        <w:rPr>
          <w:rFonts w:cs="FrankRuehl"/>
          <w:rtl/>
        </w:rPr>
      </w:pPr>
    </w:p>
    <w:p w14:paraId="107958DD" w14:textId="77777777" w:rsidR="00916CE9" w:rsidRDefault="00916CE9" w:rsidP="00916CE9">
      <w:pPr>
        <w:bidi w:val="0"/>
        <w:rPr>
          <w:rFonts w:cs="FrankRuehl"/>
          <w:rtl/>
        </w:rPr>
      </w:pPr>
    </w:p>
    <w:p w14:paraId="1A52C69E" w14:textId="77777777" w:rsidR="00916CE9" w:rsidRDefault="00916CE9" w:rsidP="00916CE9">
      <w:pPr>
        <w:bidi w:val="0"/>
        <w:rPr>
          <w:rFonts w:cs="FrankRuehl"/>
          <w:rtl/>
        </w:rPr>
      </w:pPr>
    </w:p>
    <w:p w14:paraId="749A6071" w14:textId="77777777" w:rsidR="00916CE9" w:rsidRDefault="00916CE9" w:rsidP="00916CE9">
      <w:pPr>
        <w:bidi w:val="0"/>
        <w:rPr>
          <w:rFonts w:cs="FrankRuehl"/>
          <w:rtl/>
        </w:rPr>
      </w:pPr>
    </w:p>
    <w:p w14:paraId="6172CAB8" w14:textId="77777777" w:rsidR="00916CE9" w:rsidRDefault="00916CE9" w:rsidP="00916CE9">
      <w:pPr>
        <w:bidi w:val="0"/>
        <w:rPr>
          <w:rFonts w:cs="FrankRuehl"/>
          <w:rtl/>
        </w:rPr>
      </w:pPr>
    </w:p>
    <w:p w14:paraId="0BD7DA13" w14:textId="77777777" w:rsidR="00916CE9" w:rsidRDefault="00916CE9" w:rsidP="00916CE9">
      <w:pPr>
        <w:bidi w:val="0"/>
        <w:rPr>
          <w:rFonts w:cs="FrankRuehl"/>
          <w:rtl/>
        </w:rPr>
      </w:pPr>
    </w:p>
    <w:p w14:paraId="0F3CE6A9" w14:textId="6B68631A" w:rsidR="00916CE9" w:rsidRPr="00921A55" w:rsidRDefault="00916CE9" w:rsidP="004449A6">
      <w:pPr>
        <w:pStyle w:val="afff1"/>
        <w:spacing w:before="60" w:afterLines="60" w:after="144" w:line="276" w:lineRule="auto"/>
        <w:ind w:hanging="964"/>
        <w:rPr>
          <w:rFonts w:cs="FrankRuehl"/>
          <w:b w:val="0"/>
          <w:bCs w:val="0"/>
          <w:szCs w:val="24"/>
          <w:rtl/>
        </w:rPr>
      </w:pPr>
      <w:r w:rsidRPr="00921A55">
        <w:rPr>
          <w:rFonts w:cs="FrankRuehl" w:hint="cs"/>
          <w:szCs w:val="24"/>
          <w:rtl/>
        </w:rPr>
        <w:lastRenderedPageBreak/>
        <w:t xml:space="preserve">נספח 9 </w:t>
      </w:r>
      <w:r w:rsidRPr="00921A55">
        <w:rPr>
          <w:rFonts w:cs="FrankRuehl"/>
          <w:szCs w:val="24"/>
          <w:rtl/>
        </w:rPr>
        <w:t>–</w:t>
      </w:r>
      <w:r w:rsidRPr="00921A55">
        <w:rPr>
          <w:rFonts w:cs="FrankRuehl" w:hint="cs"/>
          <w:szCs w:val="24"/>
          <w:rtl/>
        </w:rPr>
        <w:t xml:space="preserve"> מענה הטכנולוגי</w:t>
      </w:r>
      <w:r>
        <w:rPr>
          <w:rFonts w:cs="FrankRuehl" w:hint="cs"/>
          <w:b w:val="0"/>
          <w:bCs w:val="0"/>
          <w:szCs w:val="24"/>
          <w:rtl/>
        </w:rPr>
        <w:t xml:space="preserve"> </w:t>
      </w:r>
      <w:bookmarkStart w:id="19" w:name="_GoBack"/>
      <w:bookmarkEnd w:id="19"/>
    </w:p>
    <w:p w14:paraId="72D5CD96" w14:textId="77777777" w:rsidR="00916CE9" w:rsidRDefault="00916CE9" w:rsidP="00916CE9">
      <w:pPr>
        <w:bidi w:val="0"/>
        <w:jc w:val="right"/>
        <w:rPr>
          <w:rFonts w:cs="FrankRuehl"/>
        </w:rPr>
      </w:pPr>
    </w:p>
    <w:tbl>
      <w:tblPr>
        <w:bidiVisual/>
        <w:tblW w:w="86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257"/>
        <w:gridCol w:w="2877"/>
        <w:gridCol w:w="1307"/>
        <w:gridCol w:w="3195"/>
      </w:tblGrid>
      <w:tr w:rsidR="00B02CA2" w:rsidRPr="00B02CA2" w14:paraId="2B78643A" w14:textId="77777777" w:rsidTr="00A574D9">
        <w:trPr>
          <w:trHeight w:val="300"/>
          <w:tblHeader/>
        </w:trPr>
        <w:tc>
          <w:tcPr>
            <w:tcW w:w="1257" w:type="dxa"/>
            <w:shd w:val="clear" w:color="auto" w:fill="FFFFFF" w:themeFill="background1"/>
            <w:vAlign w:val="center"/>
            <w:hideMark/>
          </w:tcPr>
          <w:p w14:paraId="15B6D58D" w14:textId="77777777" w:rsidR="00B02CA2" w:rsidRPr="00B02CA2" w:rsidRDefault="00B02CA2" w:rsidP="00B02CA2">
            <w:r w:rsidRPr="00B02CA2">
              <w:rPr>
                <w:rFonts w:hint="cs"/>
                <w:rtl/>
              </w:rPr>
              <w:t>מספר סעיף</w:t>
            </w:r>
          </w:p>
        </w:tc>
        <w:tc>
          <w:tcPr>
            <w:tcW w:w="2877" w:type="dxa"/>
            <w:shd w:val="clear" w:color="auto" w:fill="FFFFFF" w:themeFill="background1"/>
            <w:vAlign w:val="center"/>
            <w:hideMark/>
          </w:tcPr>
          <w:p w14:paraId="222B3733" w14:textId="77777777" w:rsidR="00B02CA2" w:rsidRPr="00B02CA2" w:rsidRDefault="00B02CA2" w:rsidP="00B02CA2">
            <w:r w:rsidRPr="00B02CA2">
              <w:rPr>
                <w:rFonts w:hint="cs"/>
                <w:rtl/>
              </w:rPr>
              <w:t>הסעיף</w:t>
            </w:r>
          </w:p>
        </w:tc>
        <w:tc>
          <w:tcPr>
            <w:tcW w:w="1307" w:type="dxa"/>
            <w:shd w:val="clear" w:color="auto" w:fill="FFFFFF" w:themeFill="background1"/>
            <w:vAlign w:val="center"/>
            <w:hideMark/>
          </w:tcPr>
          <w:p w14:paraId="6EF1631C" w14:textId="77777777" w:rsidR="00B02CA2" w:rsidRPr="00B02CA2" w:rsidRDefault="00B02CA2" w:rsidP="00B02CA2">
            <w:r w:rsidRPr="00B02CA2">
              <w:rPr>
                <w:rFonts w:hint="cs"/>
                <w:rtl/>
              </w:rPr>
              <w:t>סימון הסעיף</w:t>
            </w:r>
          </w:p>
        </w:tc>
        <w:tc>
          <w:tcPr>
            <w:tcW w:w="3195" w:type="dxa"/>
            <w:shd w:val="clear" w:color="auto" w:fill="FFFFFF" w:themeFill="background1"/>
            <w:vAlign w:val="center"/>
            <w:hideMark/>
          </w:tcPr>
          <w:p w14:paraId="3D74233B" w14:textId="77777777" w:rsidR="00B02CA2" w:rsidRPr="00B02CA2" w:rsidRDefault="00B02CA2" w:rsidP="00B02CA2">
            <w:r w:rsidRPr="00B02CA2">
              <w:rPr>
                <w:rFonts w:hint="cs"/>
                <w:rtl/>
              </w:rPr>
              <w:t xml:space="preserve">מענה הספק </w:t>
            </w:r>
          </w:p>
        </w:tc>
      </w:tr>
      <w:tr w:rsidR="00B02CA2" w:rsidRPr="00B02CA2" w14:paraId="6869C8DC" w14:textId="77777777" w:rsidTr="00A574D9">
        <w:trPr>
          <w:trHeight w:val="315"/>
        </w:trPr>
        <w:tc>
          <w:tcPr>
            <w:tcW w:w="1257" w:type="dxa"/>
            <w:shd w:val="clear" w:color="auto" w:fill="FFFFFF" w:themeFill="background1"/>
            <w:vAlign w:val="center"/>
          </w:tcPr>
          <w:p w14:paraId="44A9DE16" w14:textId="77777777" w:rsidR="00B02CA2" w:rsidRPr="00B02CA2" w:rsidRDefault="00B02CA2" w:rsidP="00B02CA2">
            <w:r w:rsidRPr="00B02CA2">
              <w:t>0</w:t>
            </w:r>
          </w:p>
        </w:tc>
        <w:tc>
          <w:tcPr>
            <w:tcW w:w="2877" w:type="dxa"/>
            <w:shd w:val="clear" w:color="auto" w:fill="FFFFFF" w:themeFill="background1"/>
            <w:vAlign w:val="center"/>
          </w:tcPr>
          <w:p w14:paraId="43B9C3BD" w14:textId="77777777" w:rsidR="00B02CA2" w:rsidRPr="00B02CA2" w:rsidRDefault="00B02CA2" w:rsidP="00B02CA2">
            <w:pPr>
              <w:rPr>
                <w:rtl/>
              </w:rPr>
            </w:pPr>
            <w:r w:rsidRPr="00B02CA2">
              <w:rPr>
                <w:rFonts w:hint="cs"/>
                <w:rtl/>
              </w:rPr>
              <w:t>מנהלה</w:t>
            </w:r>
          </w:p>
        </w:tc>
        <w:tc>
          <w:tcPr>
            <w:tcW w:w="1307" w:type="dxa"/>
            <w:shd w:val="clear" w:color="auto" w:fill="FFFFFF" w:themeFill="background1"/>
            <w:vAlign w:val="center"/>
          </w:tcPr>
          <w:p w14:paraId="48970A05" w14:textId="77777777" w:rsidR="00B02CA2" w:rsidRPr="00B02CA2" w:rsidRDefault="00B02CA2" w:rsidP="00B02CA2">
            <w:r w:rsidRPr="00B02CA2">
              <w:t>(M)</w:t>
            </w:r>
          </w:p>
        </w:tc>
        <w:tc>
          <w:tcPr>
            <w:tcW w:w="3195" w:type="dxa"/>
            <w:shd w:val="clear" w:color="auto" w:fill="FFFFFF" w:themeFill="background1"/>
            <w:vAlign w:val="center"/>
          </w:tcPr>
          <w:p w14:paraId="65682BEB" w14:textId="77777777" w:rsidR="00B02CA2" w:rsidRPr="00B02CA2" w:rsidRDefault="00B02CA2" w:rsidP="00B02CA2"/>
        </w:tc>
      </w:tr>
      <w:tr w:rsidR="00B02CA2" w:rsidRPr="00B02CA2" w14:paraId="2ABBBB38" w14:textId="77777777" w:rsidTr="00A574D9">
        <w:trPr>
          <w:trHeight w:val="315"/>
        </w:trPr>
        <w:tc>
          <w:tcPr>
            <w:tcW w:w="1257" w:type="dxa"/>
            <w:shd w:val="clear" w:color="auto" w:fill="FFFFFF" w:themeFill="background1"/>
            <w:vAlign w:val="center"/>
          </w:tcPr>
          <w:p w14:paraId="3D4B8EBE" w14:textId="77777777" w:rsidR="00B02CA2" w:rsidRPr="00B02CA2" w:rsidRDefault="00B02CA2" w:rsidP="00B02CA2">
            <w:r w:rsidRPr="00B02CA2">
              <w:t>0.1</w:t>
            </w:r>
          </w:p>
        </w:tc>
        <w:tc>
          <w:tcPr>
            <w:tcW w:w="2877" w:type="dxa"/>
            <w:shd w:val="clear" w:color="auto" w:fill="FFFFFF" w:themeFill="background1"/>
            <w:vAlign w:val="center"/>
          </w:tcPr>
          <w:p w14:paraId="16AFDB4E" w14:textId="77777777" w:rsidR="00B02CA2" w:rsidRPr="00B02CA2" w:rsidRDefault="00B02CA2" w:rsidP="00B02CA2">
            <w:pPr>
              <w:rPr>
                <w:rtl/>
              </w:rPr>
            </w:pPr>
            <w:r w:rsidRPr="00B02CA2">
              <w:rPr>
                <w:rFonts w:hint="cs"/>
                <w:rtl/>
              </w:rPr>
              <w:t>מבוא</w:t>
            </w:r>
          </w:p>
        </w:tc>
        <w:tc>
          <w:tcPr>
            <w:tcW w:w="1307" w:type="dxa"/>
            <w:shd w:val="clear" w:color="auto" w:fill="FFFFFF" w:themeFill="background1"/>
            <w:vAlign w:val="center"/>
          </w:tcPr>
          <w:p w14:paraId="737CEF5D" w14:textId="77777777" w:rsidR="00B02CA2" w:rsidRPr="00B02CA2" w:rsidRDefault="00B02CA2" w:rsidP="00B02CA2">
            <w:r w:rsidRPr="00B02CA2">
              <w:t>(I)</w:t>
            </w:r>
          </w:p>
        </w:tc>
        <w:tc>
          <w:tcPr>
            <w:tcW w:w="3195" w:type="dxa"/>
            <w:shd w:val="clear" w:color="auto" w:fill="FFFFFF" w:themeFill="background1"/>
            <w:vAlign w:val="center"/>
          </w:tcPr>
          <w:p w14:paraId="1AF7AD30" w14:textId="77777777" w:rsidR="00B02CA2" w:rsidRPr="00B02CA2" w:rsidRDefault="00B02CA2" w:rsidP="00B02CA2"/>
        </w:tc>
      </w:tr>
      <w:tr w:rsidR="00B02CA2" w:rsidRPr="00B02CA2" w14:paraId="0B939FE6" w14:textId="77777777" w:rsidTr="00A574D9">
        <w:trPr>
          <w:trHeight w:val="315"/>
        </w:trPr>
        <w:tc>
          <w:tcPr>
            <w:tcW w:w="1257" w:type="dxa"/>
            <w:shd w:val="clear" w:color="auto" w:fill="FFFFFF" w:themeFill="background1"/>
            <w:vAlign w:val="center"/>
          </w:tcPr>
          <w:p w14:paraId="7F0A1055" w14:textId="77777777" w:rsidR="00B02CA2" w:rsidRPr="00B02CA2" w:rsidRDefault="00B02CA2" w:rsidP="00B02CA2">
            <w:r w:rsidRPr="00B02CA2">
              <w:t>0.1.6</w:t>
            </w:r>
          </w:p>
        </w:tc>
        <w:tc>
          <w:tcPr>
            <w:tcW w:w="2877" w:type="dxa"/>
            <w:shd w:val="clear" w:color="auto" w:fill="FFFFFF" w:themeFill="background1"/>
            <w:vAlign w:val="center"/>
          </w:tcPr>
          <w:p w14:paraId="40218789" w14:textId="77777777" w:rsidR="00B02CA2" w:rsidRPr="00B02CA2" w:rsidRDefault="00B02CA2" w:rsidP="00B02CA2">
            <w:pPr>
              <w:rPr>
                <w:rtl/>
              </w:rPr>
            </w:pPr>
            <w:r w:rsidRPr="00B02CA2">
              <w:rPr>
                <w:rFonts w:hint="cs"/>
                <w:rtl/>
              </w:rPr>
              <w:t>תקופת ההתקשרות</w:t>
            </w:r>
          </w:p>
        </w:tc>
        <w:tc>
          <w:tcPr>
            <w:tcW w:w="1307" w:type="dxa"/>
            <w:shd w:val="clear" w:color="auto" w:fill="FFFFFF" w:themeFill="background1"/>
            <w:vAlign w:val="center"/>
          </w:tcPr>
          <w:p w14:paraId="615979F2" w14:textId="77777777" w:rsidR="00B02CA2" w:rsidRPr="00B02CA2" w:rsidRDefault="00B02CA2" w:rsidP="00B02CA2">
            <w:r w:rsidRPr="00B02CA2">
              <w:t>(M)</w:t>
            </w:r>
          </w:p>
        </w:tc>
        <w:tc>
          <w:tcPr>
            <w:tcW w:w="3195" w:type="dxa"/>
            <w:shd w:val="clear" w:color="auto" w:fill="FFFFFF" w:themeFill="background1"/>
            <w:vAlign w:val="center"/>
          </w:tcPr>
          <w:p w14:paraId="40A81753" w14:textId="77777777" w:rsidR="00B02CA2" w:rsidRPr="00B02CA2" w:rsidRDefault="00B02CA2" w:rsidP="00B02CA2"/>
        </w:tc>
      </w:tr>
      <w:tr w:rsidR="00B02CA2" w:rsidRPr="00B02CA2" w14:paraId="69B07696" w14:textId="77777777" w:rsidTr="00A574D9">
        <w:trPr>
          <w:trHeight w:val="315"/>
        </w:trPr>
        <w:tc>
          <w:tcPr>
            <w:tcW w:w="1257" w:type="dxa"/>
            <w:shd w:val="clear" w:color="auto" w:fill="FFFFFF" w:themeFill="background1"/>
            <w:vAlign w:val="center"/>
          </w:tcPr>
          <w:p w14:paraId="3969FEBD" w14:textId="77777777" w:rsidR="00B02CA2" w:rsidRPr="00B02CA2" w:rsidRDefault="00B02CA2" w:rsidP="00B02CA2">
            <w:r w:rsidRPr="00B02CA2">
              <w:t>0.2</w:t>
            </w:r>
          </w:p>
        </w:tc>
        <w:tc>
          <w:tcPr>
            <w:tcW w:w="2877" w:type="dxa"/>
            <w:shd w:val="clear" w:color="auto" w:fill="FFFFFF" w:themeFill="background1"/>
            <w:vAlign w:val="center"/>
          </w:tcPr>
          <w:p w14:paraId="325E7DBD" w14:textId="77777777" w:rsidR="00B02CA2" w:rsidRPr="00B02CA2" w:rsidRDefault="00B02CA2" w:rsidP="00B02CA2">
            <w:pPr>
              <w:rPr>
                <w:rtl/>
              </w:rPr>
            </w:pPr>
            <w:r w:rsidRPr="00B02CA2">
              <w:rPr>
                <w:rFonts w:hint="cs"/>
                <w:rtl/>
              </w:rPr>
              <w:t>טבלת ריכוז תאריכים</w:t>
            </w:r>
          </w:p>
        </w:tc>
        <w:tc>
          <w:tcPr>
            <w:tcW w:w="1307" w:type="dxa"/>
            <w:shd w:val="clear" w:color="auto" w:fill="FFFFFF" w:themeFill="background1"/>
            <w:vAlign w:val="center"/>
          </w:tcPr>
          <w:p w14:paraId="6E0A96C5" w14:textId="77777777" w:rsidR="00B02CA2" w:rsidRPr="00B02CA2" w:rsidRDefault="00B02CA2" w:rsidP="00B02CA2">
            <w:r w:rsidRPr="00B02CA2">
              <w:t>(M)</w:t>
            </w:r>
          </w:p>
        </w:tc>
        <w:tc>
          <w:tcPr>
            <w:tcW w:w="3195" w:type="dxa"/>
            <w:shd w:val="clear" w:color="auto" w:fill="FFFFFF" w:themeFill="background1"/>
            <w:vAlign w:val="center"/>
          </w:tcPr>
          <w:p w14:paraId="2746FEFA" w14:textId="77777777" w:rsidR="00B02CA2" w:rsidRPr="00B02CA2" w:rsidRDefault="00B02CA2" w:rsidP="00B02CA2"/>
        </w:tc>
      </w:tr>
      <w:tr w:rsidR="00B02CA2" w:rsidRPr="00B02CA2" w14:paraId="2961AF95" w14:textId="77777777" w:rsidTr="00A574D9">
        <w:trPr>
          <w:trHeight w:val="315"/>
        </w:trPr>
        <w:tc>
          <w:tcPr>
            <w:tcW w:w="1257" w:type="dxa"/>
            <w:shd w:val="clear" w:color="auto" w:fill="FFFFFF" w:themeFill="background1"/>
            <w:vAlign w:val="center"/>
          </w:tcPr>
          <w:p w14:paraId="31C25A6B" w14:textId="77777777" w:rsidR="00B02CA2" w:rsidRPr="00B02CA2" w:rsidRDefault="00B02CA2" w:rsidP="00B02CA2">
            <w:r w:rsidRPr="00B02CA2">
              <w:t>0.3</w:t>
            </w:r>
          </w:p>
        </w:tc>
        <w:tc>
          <w:tcPr>
            <w:tcW w:w="2877" w:type="dxa"/>
            <w:shd w:val="clear" w:color="auto" w:fill="FFFFFF" w:themeFill="background1"/>
            <w:vAlign w:val="center"/>
          </w:tcPr>
          <w:p w14:paraId="0813935D" w14:textId="77777777" w:rsidR="00B02CA2" w:rsidRPr="00B02CA2" w:rsidRDefault="00B02CA2" w:rsidP="00B02CA2">
            <w:pPr>
              <w:rPr>
                <w:rtl/>
              </w:rPr>
            </w:pPr>
            <w:r w:rsidRPr="00B02CA2">
              <w:rPr>
                <w:rFonts w:hint="cs"/>
                <w:rtl/>
              </w:rPr>
              <w:t>הגדרות</w:t>
            </w:r>
          </w:p>
        </w:tc>
        <w:tc>
          <w:tcPr>
            <w:tcW w:w="1307" w:type="dxa"/>
            <w:shd w:val="clear" w:color="auto" w:fill="FFFFFF" w:themeFill="background1"/>
            <w:vAlign w:val="center"/>
          </w:tcPr>
          <w:p w14:paraId="72091E1D" w14:textId="77777777" w:rsidR="00B02CA2" w:rsidRPr="00B02CA2" w:rsidRDefault="00B02CA2" w:rsidP="00B02CA2">
            <w:r w:rsidRPr="00B02CA2">
              <w:t>(I)</w:t>
            </w:r>
          </w:p>
        </w:tc>
        <w:tc>
          <w:tcPr>
            <w:tcW w:w="3195" w:type="dxa"/>
            <w:shd w:val="clear" w:color="auto" w:fill="FFFFFF" w:themeFill="background1"/>
            <w:vAlign w:val="center"/>
          </w:tcPr>
          <w:p w14:paraId="62D53BBD" w14:textId="77777777" w:rsidR="00B02CA2" w:rsidRPr="00B02CA2" w:rsidRDefault="00B02CA2" w:rsidP="00B02CA2"/>
        </w:tc>
      </w:tr>
      <w:tr w:rsidR="00B02CA2" w:rsidRPr="00B02CA2" w14:paraId="56F8F56E" w14:textId="77777777" w:rsidTr="00A574D9">
        <w:trPr>
          <w:trHeight w:val="315"/>
        </w:trPr>
        <w:tc>
          <w:tcPr>
            <w:tcW w:w="1257" w:type="dxa"/>
            <w:shd w:val="clear" w:color="auto" w:fill="FFFFFF" w:themeFill="background1"/>
            <w:vAlign w:val="center"/>
          </w:tcPr>
          <w:p w14:paraId="2399AC84" w14:textId="77777777" w:rsidR="00B02CA2" w:rsidRPr="00B02CA2" w:rsidRDefault="00B02CA2" w:rsidP="00B02CA2">
            <w:r w:rsidRPr="00B02CA2">
              <w:t>0.4</w:t>
            </w:r>
          </w:p>
        </w:tc>
        <w:tc>
          <w:tcPr>
            <w:tcW w:w="2877" w:type="dxa"/>
            <w:shd w:val="clear" w:color="auto" w:fill="FFFFFF" w:themeFill="background1"/>
            <w:vAlign w:val="center"/>
          </w:tcPr>
          <w:p w14:paraId="597BFF12" w14:textId="77777777" w:rsidR="00B02CA2" w:rsidRPr="00B02CA2" w:rsidRDefault="00B02CA2" w:rsidP="00B02CA2">
            <w:pPr>
              <w:rPr>
                <w:rtl/>
              </w:rPr>
            </w:pPr>
            <w:r w:rsidRPr="00B02CA2">
              <w:rPr>
                <w:rFonts w:hint="cs"/>
                <w:rtl/>
              </w:rPr>
              <w:t>מנהלה</w:t>
            </w:r>
          </w:p>
        </w:tc>
        <w:tc>
          <w:tcPr>
            <w:tcW w:w="1307" w:type="dxa"/>
            <w:shd w:val="clear" w:color="auto" w:fill="FFFFFF" w:themeFill="background1"/>
            <w:vAlign w:val="center"/>
          </w:tcPr>
          <w:p w14:paraId="04F53B72" w14:textId="77777777" w:rsidR="00B02CA2" w:rsidRPr="00B02CA2" w:rsidRDefault="00B02CA2" w:rsidP="00B02CA2">
            <w:r w:rsidRPr="00B02CA2">
              <w:t>(M)</w:t>
            </w:r>
          </w:p>
        </w:tc>
        <w:tc>
          <w:tcPr>
            <w:tcW w:w="3195" w:type="dxa"/>
            <w:shd w:val="clear" w:color="auto" w:fill="FFFFFF" w:themeFill="background1"/>
            <w:vAlign w:val="center"/>
          </w:tcPr>
          <w:p w14:paraId="4EF63917" w14:textId="77777777" w:rsidR="00B02CA2" w:rsidRPr="00B02CA2" w:rsidRDefault="00B02CA2" w:rsidP="00B02CA2"/>
        </w:tc>
      </w:tr>
      <w:tr w:rsidR="00B02CA2" w:rsidRPr="00B02CA2" w14:paraId="5A07BFFB" w14:textId="77777777" w:rsidTr="00A574D9">
        <w:trPr>
          <w:trHeight w:val="315"/>
        </w:trPr>
        <w:tc>
          <w:tcPr>
            <w:tcW w:w="1257" w:type="dxa"/>
            <w:shd w:val="clear" w:color="auto" w:fill="FFFFFF" w:themeFill="background1"/>
            <w:vAlign w:val="center"/>
          </w:tcPr>
          <w:p w14:paraId="27EC6124" w14:textId="77777777" w:rsidR="00B02CA2" w:rsidRPr="00B02CA2" w:rsidRDefault="00B02CA2" w:rsidP="00B02CA2">
            <w:r w:rsidRPr="00B02CA2">
              <w:t>0.5</w:t>
            </w:r>
          </w:p>
        </w:tc>
        <w:tc>
          <w:tcPr>
            <w:tcW w:w="2877" w:type="dxa"/>
            <w:shd w:val="clear" w:color="auto" w:fill="FFFFFF" w:themeFill="background1"/>
            <w:vAlign w:val="center"/>
          </w:tcPr>
          <w:p w14:paraId="3257764C" w14:textId="77777777" w:rsidR="00B02CA2" w:rsidRPr="00B02CA2" w:rsidRDefault="00B02CA2" w:rsidP="00B02CA2">
            <w:pPr>
              <w:rPr>
                <w:rtl/>
              </w:rPr>
            </w:pPr>
            <w:r w:rsidRPr="00B02CA2">
              <w:rPr>
                <w:rFonts w:hint="cs"/>
                <w:rtl/>
              </w:rPr>
              <w:t>המכרז</w:t>
            </w:r>
          </w:p>
        </w:tc>
        <w:tc>
          <w:tcPr>
            <w:tcW w:w="1307" w:type="dxa"/>
            <w:shd w:val="clear" w:color="auto" w:fill="FFFFFF" w:themeFill="background1"/>
            <w:vAlign w:val="center"/>
          </w:tcPr>
          <w:p w14:paraId="606221BE" w14:textId="77777777" w:rsidR="00B02CA2" w:rsidRPr="00B02CA2" w:rsidRDefault="00B02CA2" w:rsidP="00B02CA2">
            <w:r w:rsidRPr="00B02CA2">
              <w:t>(I)</w:t>
            </w:r>
          </w:p>
        </w:tc>
        <w:tc>
          <w:tcPr>
            <w:tcW w:w="3195" w:type="dxa"/>
            <w:shd w:val="clear" w:color="auto" w:fill="FFFFFF" w:themeFill="background1"/>
            <w:vAlign w:val="center"/>
          </w:tcPr>
          <w:p w14:paraId="2FB55196" w14:textId="77777777" w:rsidR="00B02CA2" w:rsidRPr="00B02CA2" w:rsidRDefault="00B02CA2" w:rsidP="00B02CA2"/>
        </w:tc>
      </w:tr>
      <w:tr w:rsidR="00B02CA2" w:rsidRPr="00B02CA2" w14:paraId="3C601245" w14:textId="77777777" w:rsidTr="00A574D9">
        <w:trPr>
          <w:trHeight w:val="315"/>
        </w:trPr>
        <w:tc>
          <w:tcPr>
            <w:tcW w:w="1257" w:type="dxa"/>
            <w:shd w:val="clear" w:color="auto" w:fill="FFFFFF" w:themeFill="background1"/>
            <w:vAlign w:val="center"/>
          </w:tcPr>
          <w:p w14:paraId="765CEDE0" w14:textId="77777777" w:rsidR="00B02CA2" w:rsidRPr="00B02CA2" w:rsidRDefault="00B02CA2" w:rsidP="00B02CA2">
            <w:r w:rsidRPr="00B02CA2">
              <w:t>0.6</w:t>
            </w:r>
          </w:p>
        </w:tc>
        <w:tc>
          <w:tcPr>
            <w:tcW w:w="2877" w:type="dxa"/>
            <w:shd w:val="clear" w:color="auto" w:fill="FFFFFF" w:themeFill="background1"/>
            <w:vAlign w:val="center"/>
          </w:tcPr>
          <w:p w14:paraId="661EA794" w14:textId="77777777" w:rsidR="00B02CA2" w:rsidRPr="00B02CA2" w:rsidRDefault="00B02CA2" w:rsidP="00B02CA2">
            <w:pPr>
              <w:rPr>
                <w:rtl/>
              </w:rPr>
            </w:pPr>
            <w:r w:rsidRPr="00B02CA2">
              <w:rPr>
                <w:rFonts w:hint="eastAsia"/>
                <w:rtl/>
              </w:rPr>
              <w:t>סיווג</w:t>
            </w:r>
            <w:r w:rsidRPr="00B02CA2">
              <w:rPr>
                <w:rtl/>
              </w:rPr>
              <w:t xml:space="preserve"> </w:t>
            </w:r>
            <w:r w:rsidRPr="00B02CA2">
              <w:rPr>
                <w:rFonts w:hint="eastAsia"/>
                <w:rtl/>
              </w:rPr>
              <w:t>רכיבי</w:t>
            </w:r>
            <w:r w:rsidRPr="00B02CA2">
              <w:rPr>
                <w:rtl/>
              </w:rPr>
              <w:t xml:space="preserve"> המ</w:t>
            </w:r>
            <w:r w:rsidRPr="00B02CA2">
              <w:rPr>
                <w:rFonts w:hint="cs"/>
                <w:rtl/>
              </w:rPr>
              <w:t>כרז</w:t>
            </w:r>
          </w:p>
        </w:tc>
        <w:tc>
          <w:tcPr>
            <w:tcW w:w="1307" w:type="dxa"/>
            <w:shd w:val="clear" w:color="auto" w:fill="FFFFFF" w:themeFill="background1"/>
            <w:vAlign w:val="center"/>
          </w:tcPr>
          <w:p w14:paraId="410FC6B0" w14:textId="77777777" w:rsidR="00B02CA2" w:rsidRPr="00B02CA2" w:rsidRDefault="00B02CA2" w:rsidP="00B02CA2">
            <w:r w:rsidRPr="00B02CA2">
              <w:t>(I)</w:t>
            </w:r>
          </w:p>
        </w:tc>
        <w:tc>
          <w:tcPr>
            <w:tcW w:w="3195" w:type="dxa"/>
            <w:shd w:val="clear" w:color="auto" w:fill="FFFFFF" w:themeFill="background1"/>
            <w:vAlign w:val="center"/>
          </w:tcPr>
          <w:p w14:paraId="15461353" w14:textId="77777777" w:rsidR="00B02CA2" w:rsidRPr="00B02CA2" w:rsidRDefault="00B02CA2" w:rsidP="00B02CA2"/>
        </w:tc>
      </w:tr>
      <w:tr w:rsidR="00B02CA2" w:rsidRPr="00B02CA2" w14:paraId="3D40B083" w14:textId="77777777" w:rsidTr="00A574D9">
        <w:trPr>
          <w:trHeight w:val="315"/>
        </w:trPr>
        <w:tc>
          <w:tcPr>
            <w:tcW w:w="1257" w:type="dxa"/>
            <w:shd w:val="clear" w:color="auto" w:fill="FFFFFF" w:themeFill="background1"/>
            <w:vAlign w:val="center"/>
          </w:tcPr>
          <w:p w14:paraId="4CA9C6F8" w14:textId="77777777" w:rsidR="00B02CA2" w:rsidRPr="00B02CA2" w:rsidRDefault="00B02CA2" w:rsidP="00B02CA2">
            <w:r w:rsidRPr="00B02CA2">
              <w:t>0.7</w:t>
            </w:r>
          </w:p>
        </w:tc>
        <w:tc>
          <w:tcPr>
            <w:tcW w:w="2877" w:type="dxa"/>
            <w:shd w:val="clear" w:color="auto" w:fill="FFFFFF" w:themeFill="background1"/>
            <w:vAlign w:val="center"/>
          </w:tcPr>
          <w:p w14:paraId="2842F322" w14:textId="77777777" w:rsidR="00B02CA2" w:rsidRPr="00B02CA2" w:rsidRDefault="00B02CA2" w:rsidP="00B02CA2">
            <w:pPr>
              <w:rPr>
                <w:rtl/>
              </w:rPr>
            </w:pPr>
            <w:r w:rsidRPr="00B02CA2">
              <w:rPr>
                <w:rtl/>
              </w:rPr>
              <w:t>תנאי סף ואישורים שעל המציע להמציא עם הגשת ההצעה</w:t>
            </w:r>
          </w:p>
        </w:tc>
        <w:tc>
          <w:tcPr>
            <w:tcW w:w="1307" w:type="dxa"/>
            <w:shd w:val="clear" w:color="auto" w:fill="FFFFFF" w:themeFill="background1"/>
            <w:vAlign w:val="center"/>
          </w:tcPr>
          <w:p w14:paraId="2B762D6E" w14:textId="77777777" w:rsidR="00B02CA2" w:rsidRPr="00B02CA2" w:rsidRDefault="00B02CA2" w:rsidP="00B02CA2">
            <w:r w:rsidRPr="00B02CA2">
              <w:t>(M)</w:t>
            </w:r>
          </w:p>
        </w:tc>
        <w:tc>
          <w:tcPr>
            <w:tcW w:w="3195" w:type="dxa"/>
            <w:shd w:val="clear" w:color="auto" w:fill="FFFFFF" w:themeFill="background1"/>
            <w:vAlign w:val="center"/>
          </w:tcPr>
          <w:p w14:paraId="6FB992C6" w14:textId="77777777" w:rsidR="00B02CA2" w:rsidRPr="00B02CA2" w:rsidRDefault="00B02CA2" w:rsidP="00B02CA2"/>
        </w:tc>
      </w:tr>
      <w:tr w:rsidR="00B02CA2" w:rsidRPr="00B02CA2" w14:paraId="2BBBA427" w14:textId="77777777" w:rsidTr="00A574D9">
        <w:trPr>
          <w:trHeight w:val="315"/>
        </w:trPr>
        <w:tc>
          <w:tcPr>
            <w:tcW w:w="1257" w:type="dxa"/>
            <w:shd w:val="clear" w:color="auto" w:fill="FFFFFF" w:themeFill="background1"/>
            <w:vAlign w:val="center"/>
          </w:tcPr>
          <w:p w14:paraId="75C071B8" w14:textId="77777777" w:rsidR="00B02CA2" w:rsidRPr="00B02CA2" w:rsidRDefault="00B02CA2" w:rsidP="00B02CA2">
            <w:r w:rsidRPr="00B02CA2">
              <w:t>0.8</w:t>
            </w:r>
          </w:p>
        </w:tc>
        <w:tc>
          <w:tcPr>
            <w:tcW w:w="2877" w:type="dxa"/>
            <w:shd w:val="clear" w:color="auto" w:fill="FFFFFF" w:themeFill="background1"/>
            <w:vAlign w:val="center"/>
          </w:tcPr>
          <w:p w14:paraId="72D7A1C4" w14:textId="77777777" w:rsidR="00B02CA2" w:rsidRPr="00B02CA2" w:rsidRDefault="00B02CA2" w:rsidP="00B02CA2">
            <w:pPr>
              <w:rPr>
                <w:rtl/>
              </w:rPr>
            </w:pPr>
            <w:r w:rsidRPr="00B02CA2">
              <w:rPr>
                <w:rtl/>
              </w:rPr>
              <w:t>ערבות אוטונומית בגין הגשת ההצעה</w:t>
            </w:r>
          </w:p>
        </w:tc>
        <w:tc>
          <w:tcPr>
            <w:tcW w:w="1307" w:type="dxa"/>
            <w:shd w:val="clear" w:color="auto" w:fill="FFFFFF" w:themeFill="background1"/>
            <w:vAlign w:val="center"/>
          </w:tcPr>
          <w:p w14:paraId="5565DB35" w14:textId="77777777" w:rsidR="00B02CA2" w:rsidRPr="00B02CA2" w:rsidRDefault="00B02CA2" w:rsidP="00B02CA2">
            <w:r w:rsidRPr="00B02CA2">
              <w:t>(M)</w:t>
            </w:r>
          </w:p>
        </w:tc>
        <w:tc>
          <w:tcPr>
            <w:tcW w:w="3195" w:type="dxa"/>
            <w:shd w:val="clear" w:color="auto" w:fill="FFFFFF" w:themeFill="background1"/>
            <w:vAlign w:val="center"/>
          </w:tcPr>
          <w:p w14:paraId="3F975599" w14:textId="77777777" w:rsidR="00B02CA2" w:rsidRPr="00B02CA2" w:rsidRDefault="00B02CA2" w:rsidP="00B02CA2"/>
        </w:tc>
      </w:tr>
      <w:tr w:rsidR="00B02CA2" w:rsidRPr="00B02CA2" w14:paraId="706C2B44" w14:textId="77777777" w:rsidTr="00A574D9">
        <w:trPr>
          <w:trHeight w:val="315"/>
        </w:trPr>
        <w:tc>
          <w:tcPr>
            <w:tcW w:w="1257" w:type="dxa"/>
            <w:shd w:val="clear" w:color="auto" w:fill="FFFFFF" w:themeFill="background1"/>
            <w:vAlign w:val="center"/>
          </w:tcPr>
          <w:p w14:paraId="58953047" w14:textId="77777777" w:rsidR="00B02CA2" w:rsidRPr="00B02CA2" w:rsidRDefault="00B02CA2" w:rsidP="00B02CA2">
            <w:r w:rsidRPr="00B02CA2">
              <w:t>0.9</w:t>
            </w:r>
          </w:p>
        </w:tc>
        <w:tc>
          <w:tcPr>
            <w:tcW w:w="2877" w:type="dxa"/>
            <w:shd w:val="clear" w:color="auto" w:fill="FFFFFF" w:themeFill="background1"/>
            <w:vAlign w:val="center"/>
          </w:tcPr>
          <w:p w14:paraId="6E69F1E7" w14:textId="77777777" w:rsidR="00B02CA2" w:rsidRPr="00B02CA2" w:rsidRDefault="00B02CA2" w:rsidP="00B02CA2">
            <w:pPr>
              <w:rPr>
                <w:rtl/>
              </w:rPr>
            </w:pPr>
            <w:r w:rsidRPr="00B02CA2">
              <w:rPr>
                <w:rtl/>
              </w:rPr>
              <w:t>תוקף ההצעה</w:t>
            </w:r>
          </w:p>
        </w:tc>
        <w:tc>
          <w:tcPr>
            <w:tcW w:w="1307" w:type="dxa"/>
            <w:shd w:val="clear" w:color="auto" w:fill="FFFFFF" w:themeFill="background1"/>
            <w:vAlign w:val="center"/>
          </w:tcPr>
          <w:p w14:paraId="71720A26" w14:textId="77777777" w:rsidR="00B02CA2" w:rsidRPr="00B02CA2" w:rsidRDefault="00B02CA2" w:rsidP="00B02CA2">
            <w:r w:rsidRPr="00B02CA2">
              <w:t>(I)</w:t>
            </w:r>
          </w:p>
        </w:tc>
        <w:tc>
          <w:tcPr>
            <w:tcW w:w="3195" w:type="dxa"/>
            <w:shd w:val="clear" w:color="auto" w:fill="FFFFFF" w:themeFill="background1"/>
            <w:vAlign w:val="center"/>
          </w:tcPr>
          <w:p w14:paraId="3EFC4EEA" w14:textId="77777777" w:rsidR="00B02CA2" w:rsidRPr="00B02CA2" w:rsidRDefault="00B02CA2" w:rsidP="00B02CA2"/>
        </w:tc>
      </w:tr>
      <w:tr w:rsidR="00B02CA2" w:rsidRPr="00B02CA2" w14:paraId="32F7F166" w14:textId="77777777" w:rsidTr="00A574D9">
        <w:trPr>
          <w:trHeight w:val="315"/>
        </w:trPr>
        <w:tc>
          <w:tcPr>
            <w:tcW w:w="1257" w:type="dxa"/>
            <w:shd w:val="clear" w:color="auto" w:fill="FFFFFF" w:themeFill="background1"/>
            <w:vAlign w:val="center"/>
          </w:tcPr>
          <w:p w14:paraId="00C4BBC1" w14:textId="77777777" w:rsidR="00B02CA2" w:rsidRPr="00B02CA2" w:rsidRDefault="00B02CA2" w:rsidP="00B02CA2">
            <w:r w:rsidRPr="00B02CA2">
              <w:t>0.10</w:t>
            </w:r>
          </w:p>
        </w:tc>
        <w:tc>
          <w:tcPr>
            <w:tcW w:w="2877" w:type="dxa"/>
            <w:shd w:val="clear" w:color="auto" w:fill="FFFFFF" w:themeFill="background1"/>
            <w:vAlign w:val="center"/>
          </w:tcPr>
          <w:p w14:paraId="16638BE5" w14:textId="77777777" w:rsidR="00B02CA2" w:rsidRPr="00B02CA2" w:rsidRDefault="00B02CA2" w:rsidP="00B02CA2">
            <w:pPr>
              <w:rPr>
                <w:rtl/>
              </w:rPr>
            </w:pPr>
            <w:r w:rsidRPr="00B02CA2">
              <w:rPr>
                <w:rtl/>
              </w:rPr>
              <w:t>השלמת מידע, הדגמה ומצגות</w:t>
            </w:r>
          </w:p>
        </w:tc>
        <w:tc>
          <w:tcPr>
            <w:tcW w:w="1307" w:type="dxa"/>
            <w:shd w:val="clear" w:color="auto" w:fill="FFFFFF" w:themeFill="background1"/>
            <w:vAlign w:val="center"/>
          </w:tcPr>
          <w:p w14:paraId="03FA8D30" w14:textId="77777777" w:rsidR="00B02CA2" w:rsidRPr="00B02CA2" w:rsidRDefault="00B02CA2" w:rsidP="00B02CA2">
            <w:r w:rsidRPr="00B02CA2">
              <w:t>(I)</w:t>
            </w:r>
          </w:p>
        </w:tc>
        <w:tc>
          <w:tcPr>
            <w:tcW w:w="3195" w:type="dxa"/>
            <w:shd w:val="clear" w:color="auto" w:fill="FFFFFF" w:themeFill="background1"/>
            <w:vAlign w:val="center"/>
          </w:tcPr>
          <w:p w14:paraId="3E0723DF" w14:textId="77777777" w:rsidR="00B02CA2" w:rsidRPr="00B02CA2" w:rsidRDefault="00B02CA2" w:rsidP="00B02CA2"/>
        </w:tc>
      </w:tr>
      <w:tr w:rsidR="00B02CA2" w:rsidRPr="00B02CA2" w14:paraId="294CD596" w14:textId="77777777" w:rsidTr="00A574D9">
        <w:trPr>
          <w:trHeight w:val="315"/>
        </w:trPr>
        <w:tc>
          <w:tcPr>
            <w:tcW w:w="1257" w:type="dxa"/>
            <w:shd w:val="clear" w:color="auto" w:fill="FFFFFF" w:themeFill="background1"/>
            <w:vAlign w:val="center"/>
          </w:tcPr>
          <w:p w14:paraId="6CF4ADDE" w14:textId="77777777" w:rsidR="00B02CA2" w:rsidRPr="00B02CA2" w:rsidRDefault="00B02CA2" w:rsidP="00B02CA2">
            <w:r w:rsidRPr="00B02CA2">
              <w:t>0.11</w:t>
            </w:r>
          </w:p>
        </w:tc>
        <w:tc>
          <w:tcPr>
            <w:tcW w:w="2877" w:type="dxa"/>
            <w:shd w:val="clear" w:color="auto" w:fill="FFFFFF" w:themeFill="background1"/>
            <w:vAlign w:val="center"/>
          </w:tcPr>
          <w:p w14:paraId="01BF195C" w14:textId="77777777" w:rsidR="00B02CA2" w:rsidRPr="00B02CA2" w:rsidRDefault="00B02CA2" w:rsidP="00B02CA2">
            <w:pPr>
              <w:rPr>
                <w:rtl/>
              </w:rPr>
            </w:pPr>
            <w:r w:rsidRPr="00B02CA2">
              <w:rPr>
                <w:rFonts w:hint="eastAsia"/>
                <w:rtl/>
              </w:rPr>
              <w:t>הצעה</w:t>
            </w:r>
            <w:r w:rsidRPr="00B02CA2">
              <w:rPr>
                <w:rtl/>
              </w:rPr>
              <w:t xml:space="preserve"> </w:t>
            </w:r>
            <w:r w:rsidRPr="00B02CA2">
              <w:rPr>
                <w:rFonts w:hint="eastAsia"/>
                <w:rtl/>
              </w:rPr>
              <w:t>מסויגת</w:t>
            </w:r>
            <w:r w:rsidRPr="00B02CA2">
              <w:rPr>
                <w:rtl/>
              </w:rPr>
              <w:t xml:space="preserve"> </w:t>
            </w:r>
            <w:r w:rsidRPr="00B02CA2">
              <w:rPr>
                <w:rFonts w:hint="eastAsia"/>
                <w:rtl/>
              </w:rPr>
              <w:t>או</w:t>
            </w:r>
            <w:r w:rsidRPr="00B02CA2">
              <w:rPr>
                <w:rtl/>
              </w:rPr>
              <w:t xml:space="preserve"> </w:t>
            </w:r>
            <w:r w:rsidRPr="00B02CA2">
              <w:rPr>
                <w:rFonts w:hint="eastAsia"/>
                <w:rtl/>
              </w:rPr>
              <w:t>מותנית</w:t>
            </w:r>
          </w:p>
        </w:tc>
        <w:tc>
          <w:tcPr>
            <w:tcW w:w="1307" w:type="dxa"/>
            <w:shd w:val="clear" w:color="auto" w:fill="FFFFFF" w:themeFill="background1"/>
            <w:vAlign w:val="center"/>
          </w:tcPr>
          <w:p w14:paraId="1B3C8DB4" w14:textId="77777777" w:rsidR="00B02CA2" w:rsidRPr="00B02CA2" w:rsidRDefault="00B02CA2" w:rsidP="00B02CA2">
            <w:r w:rsidRPr="00B02CA2">
              <w:t>(M)</w:t>
            </w:r>
          </w:p>
        </w:tc>
        <w:tc>
          <w:tcPr>
            <w:tcW w:w="3195" w:type="dxa"/>
            <w:shd w:val="clear" w:color="auto" w:fill="FFFFFF" w:themeFill="background1"/>
            <w:vAlign w:val="center"/>
          </w:tcPr>
          <w:p w14:paraId="7D14FD78" w14:textId="77777777" w:rsidR="00B02CA2" w:rsidRPr="00B02CA2" w:rsidRDefault="00B02CA2" w:rsidP="00B02CA2"/>
        </w:tc>
      </w:tr>
      <w:tr w:rsidR="00B02CA2" w:rsidRPr="00B02CA2" w14:paraId="772287DA" w14:textId="77777777" w:rsidTr="00A574D9">
        <w:trPr>
          <w:trHeight w:val="315"/>
        </w:trPr>
        <w:tc>
          <w:tcPr>
            <w:tcW w:w="1257" w:type="dxa"/>
            <w:shd w:val="clear" w:color="auto" w:fill="FFFFFF" w:themeFill="background1"/>
            <w:vAlign w:val="center"/>
          </w:tcPr>
          <w:p w14:paraId="03AAB20A" w14:textId="77777777" w:rsidR="00B02CA2" w:rsidRPr="00B02CA2" w:rsidRDefault="00B02CA2" w:rsidP="00B02CA2">
            <w:r w:rsidRPr="00B02CA2">
              <w:t>0.12</w:t>
            </w:r>
          </w:p>
        </w:tc>
        <w:tc>
          <w:tcPr>
            <w:tcW w:w="2877" w:type="dxa"/>
            <w:shd w:val="clear" w:color="auto" w:fill="FFFFFF" w:themeFill="background1"/>
            <w:vAlign w:val="center"/>
          </w:tcPr>
          <w:p w14:paraId="467CD53E" w14:textId="77777777" w:rsidR="00B02CA2" w:rsidRPr="00B02CA2" w:rsidRDefault="00B02CA2" w:rsidP="00B02CA2">
            <w:pPr>
              <w:rPr>
                <w:rtl/>
              </w:rPr>
            </w:pPr>
            <w:r w:rsidRPr="00B02CA2">
              <w:rPr>
                <w:rtl/>
              </w:rPr>
              <w:t>קבלני משנה</w:t>
            </w:r>
          </w:p>
        </w:tc>
        <w:tc>
          <w:tcPr>
            <w:tcW w:w="1307" w:type="dxa"/>
            <w:shd w:val="clear" w:color="auto" w:fill="FFFFFF" w:themeFill="background1"/>
            <w:vAlign w:val="center"/>
          </w:tcPr>
          <w:p w14:paraId="3E0D7A6C" w14:textId="77777777" w:rsidR="00B02CA2" w:rsidRPr="00B02CA2" w:rsidRDefault="00B02CA2" w:rsidP="00B02CA2">
            <w:r w:rsidRPr="00B02CA2">
              <w:t>(I)</w:t>
            </w:r>
          </w:p>
        </w:tc>
        <w:tc>
          <w:tcPr>
            <w:tcW w:w="3195" w:type="dxa"/>
            <w:shd w:val="clear" w:color="auto" w:fill="FFFFFF" w:themeFill="background1"/>
            <w:vAlign w:val="center"/>
          </w:tcPr>
          <w:p w14:paraId="261E6557" w14:textId="77777777" w:rsidR="00B02CA2" w:rsidRPr="00B02CA2" w:rsidRDefault="00B02CA2" w:rsidP="00B02CA2"/>
        </w:tc>
      </w:tr>
      <w:tr w:rsidR="00B02CA2" w:rsidRPr="00B02CA2" w14:paraId="6BCDEEF3" w14:textId="77777777" w:rsidTr="00A574D9">
        <w:trPr>
          <w:trHeight w:val="315"/>
        </w:trPr>
        <w:tc>
          <w:tcPr>
            <w:tcW w:w="1257" w:type="dxa"/>
            <w:shd w:val="clear" w:color="auto" w:fill="FFFFFF" w:themeFill="background1"/>
            <w:vAlign w:val="center"/>
          </w:tcPr>
          <w:p w14:paraId="02C2C0D1" w14:textId="77777777" w:rsidR="00B02CA2" w:rsidRPr="00B02CA2" w:rsidRDefault="00B02CA2" w:rsidP="00B02CA2">
            <w:r w:rsidRPr="00B02CA2">
              <w:t>0.13</w:t>
            </w:r>
          </w:p>
        </w:tc>
        <w:tc>
          <w:tcPr>
            <w:tcW w:w="2877" w:type="dxa"/>
            <w:shd w:val="clear" w:color="auto" w:fill="FFFFFF" w:themeFill="background1"/>
            <w:vAlign w:val="center"/>
          </w:tcPr>
          <w:p w14:paraId="046BC6E7" w14:textId="77777777" w:rsidR="00B02CA2" w:rsidRPr="00B02CA2" w:rsidRDefault="00B02CA2" w:rsidP="00B02CA2">
            <w:pPr>
              <w:rPr>
                <w:rtl/>
              </w:rPr>
            </w:pPr>
            <w:r w:rsidRPr="00B02CA2">
              <w:rPr>
                <w:rtl/>
              </w:rPr>
              <w:t>שלמות ההצעה ואחריות כוללת</w:t>
            </w:r>
          </w:p>
        </w:tc>
        <w:tc>
          <w:tcPr>
            <w:tcW w:w="1307" w:type="dxa"/>
            <w:shd w:val="clear" w:color="auto" w:fill="FFFFFF" w:themeFill="background1"/>
            <w:vAlign w:val="center"/>
          </w:tcPr>
          <w:p w14:paraId="35BA4F82" w14:textId="77777777" w:rsidR="00B02CA2" w:rsidRPr="00B02CA2" w:rsidRDefault="00B02CA2" w:rsidP="00B02CA2">
            <w:r w:rsidRPr="00B02CA2">
              <w:t>(I)</w:t>
            </w:r>
          </w:p>
        </w:tc>
        <w:tc>
          <w:tcPr>
            <w:tcW w:w="3195" w:type="dxa"/>
            <w:shd w:val="clear" w:color="auto" w:fill="FFFFFF" w:themeFill="background1"/>
            <w:vAlign w:val="center"/>
          </w:tcPr>
          <w:p w14:paraId="4788F28D" w14:textId="77777777" w:rsidR="00B02CA2" w:rsidRPr="00B02CA2" w:rsidRDefault="00B02CA2" w:rsidP="00B02CA2"/>
        </w:tc>
      </w:tr>
      <w:tr w:rsidR="00B02CA2" w:rsidRPr="00B02CA2" w14:paraId="7B63E4DF" w14:textId="77777777" w:rsidTr="00A574D9">
        <w:trPr>
          <w:trHeight w:val="315"/>
        </w:trPr>
        <w:tc>
          <w:tcPr>
            <w:tcW w:w="1257" w:type="dxa"/>
            <w:shd w:val="clear" w:color="auto" w:fill="FFFFFF" w:themeFill="background1"/>
            <w:vAlign w:val="center"/>
          </w:tcPr>
          <w:p w14:paraId="5654D76A" w14:textId="77777777" w:rsidR="00B02CA2" w:rsidRPr="00B02CA2" w:rsidRDefault="00B02CA2" w:rsidP="00B02CA2">
            <w:r w:rsidRPr="00B02CA2">
              <w:t>0.14</w:t>
            </w:r>
          </w:p>
        </w:tc>
        <w:tc>
          <w:tcPr>
            <w:tcW w:w="2877" w:type="dxa"/>
            <w:shd w:val="clear" w:color="auto" w:fill="FFFFFF" w:themeFill="background1"/>
            <w:vAlign w:val="center"/>
          </w:tcPr>
          <w:p w14:paraId="0FD8D028" w14:textId="77777777" w:rsidR="00B02CA2" w:rsidRPr="00B02CA2" w:rsidRDefault="00B02CA2" w:rsidP="00B02CA2">
            <w:pPr>
              <w:rPr>
                <w:rtl/>
              </w:rPr>
            </w:pPr>
            <w:r w:rsidRPr="00B02CA2">
              <w:rPr>
                <w:rtl/>
              </w:rPr>
              <w:t>צורת הגשת ההצעה</w:t>
            </w:r>
          </w:p>
        </w:tc>
        <w:tc>
          <w:tcPr>
            <w:tcW w:w="1307" w:type="dxa"/>
            <w:shd w:val="clear" w:color="auto" w:fill="FFFFFF" w:themeFill="background1"/>
            <w:vAlign w:val="center"/>
          </w:tcPr>
          <w:p w14:paraId="0BB64F6C" w14:textId="77777777" w:rsidR="00B02CA2" w:rsidRPr="00B02CA2" w:rsidRDefault="00B02CA2" w:rsidP="00B02CA2">
            <w:r w:rsidRPr="00B02CA2">
              <w:t>(I)</w:t>
            </w:r>
          </w:p>
        </w:tc>
        <w:tc>
          <w:tcPr>
            <w:tcW w:w="3195" w:type="dxa"/>
            <w:shd w:val="clear" w:color="auto" w:fill="FFFFFF" w:themeFill="background1"/>
            <w:vAlign w:val="center"/>
          </w:tcPr>
          <w:p w14:paraId="6C11A13F" w14:textId="77777777" w:rsidR="00B02CA2" w:rsidRPr="00B02CA2" w:rsidRDefault="00B02CA2" w:rsidP="00B02CA2"/>
        </w:tc>
      </w:tr>
      <w:tr w:rsidR="00B02CA2" w:rsidRPr="00B02CA2" w14:paraId="60846F02" w14:textId="77777777" w:rsidTr="00A574D9">
        <w:trPr>
          <w:trHeight w:val="315"/>
        </w:trPr>
        <w:tc>
          <w:tcPr>
            <w:tcW w:w="1257" w:type="dxa"/>
            <w:shd w:val="clear" w:color="auto" w:fill="FFFFFF" w:themeFill="background1"/>
            <w:vAlign w:val="center"/>
          </w:tcPr>
          <w:p w14:paraId="425029EF" w14:textId="77777777" w:rsidR="00B02CA2" w:rsidRPr="00B02CA2" w:rsidRDefault="00B02CA2" w:rsidP="00B02CA2">
            <w:r w:rsidRPr="00B02CA2">
              <w:t>0.15</w:t>
            </w:r>
          </w:p>
        </w:tc>
        <w:tc>
          <w:tcPr>
            <w:tcW w:w="2877" w:type="dxa"/>
            <w:shd w:val="clear" w:color="auto" w:fill="FFFFFF" w:themeFill="background1"/>
            <w:vAlign w:val="center"/>
          </w:tcPr>
          <w:p w14:paraId="18659775" w14:textId="77777777" w:rsidR="00B02CA2" w:rsidRPr="00B02CA2" w:rsidRDefault="00B02CA2" w:rsidP="00B02CA2">
            <w:pPr>
              <w:rPr>
                <w:rtl/>
              </w:rPr>
            </w:pPr>
            <w:r w:rsidRPr="00B02CA2">
              <w:rPr>
                <w:rtl/>
              </w:rPr>
              <w:t xml:space="preserve">בדיקת ההצעות </w:t>
            </w:r>
            <w:r w:rsidRPr="00B02CA2">
              <w:rPr>
                <w:rFonts w:hint="cs"/>
                <w:rtl/>
              </w:rPr>
              <w:t>- הערכת האיכות</w:t>
            </w:r>
          </w:p>
        </w:tc>
        <w:tc>
          <w:tcPr>
            <w:tcW w:w="1307" w:type="dxa"/>
            <w:shd w:val="clear" w:color="auto" w:fill="FFFFFF" w:themeFill="background1"/>
            <w:vAlign w:val="center"/>
          </w:tcPr>
          <w:p w14:paraId="0C7030FC" w14:textId="77777777" w:rsidR="00B02CA2" w:rsidRPr="00B02CA2" w:rsidRDefault="00B02CA2" w:rsidP="00B02CA2">
            <w:r w:rsidRPr="00B02CA2">
              <w:t>(I)</w:t>
            </w:r>
          </w:p>
        </w:tc>
        <w:tc>
          <w:tcPr>
            <w:tcW w:w="3195" w:type="dxa"/>
            <w:shd w:val="clear" w:color="auto" w:fill="FFFFFF" w:themeFill="background1"/>
            <w:vAlign w:val="center"/>
          </w:tcPr>
          <w:p w14:paraId="4713DFFB" w14:textId="77777777" w:rsidR="00B02CA2" w:rsidRPr="00B02CA2" w:rsidRDefault="00B02CA2" w:rsidP="00B02CA2"/>
        </w:tc>
      </w:tr>
      <w:tr w:rsidR="00B02CA2" w:rsidRPr="00B02CA2" w14:paraId="64F8E950" w14:textId="77777777" w:rsidTr="00A574D9">
        <w:trPr>
          <w:trHeight w:val="315"/>
        </w:trPr>
        <w:tc>
          <w:tcPr>
            <w:tcW w:w="1257" w:type="dxa"/>
            <w:shd w:val="clear" w:color="auto" w:fill="FFFFFF" w:themeFill="background1"/>
            <w:vAlign w:val="center"/>
          </w:tcPr>
          <w:p w14:paraId="53A37CDD" w14:textId="77777777" w:rsidR="00B02CA2" w:rsidRPr="00B02CA2" w:rsidRDefault="00B02CA2" w:rsidP="00B02CA2">
            <w:r w:rsidRPr="00B02CA2">
              <w:t>0.16</w:t>
            </w:r>
          </w:p>
        </w:tc>
        <w:tc>
          <w:tcPr>
            <w:tcW w:w="2877" w:type="dxa"/>
            <w:shd w:val="clear" w:color="auto" w:fill="FFFFFF" w:themeFill="background1"/>
            <w:vAlign w:val="center"/>
          </w:tcPr>
          <w:p w14:paraId="41F9FBA8" w14:textId="77777777" w:rsidR="00B02CA2" w:rsidRPr="00B02CA2" w:rsidRDefault="00B02CA2" w:rsidP="00B02CA2">
            <w:pPr>
              <w:rPr>
                <w:rtl/>
              </w:rPr>
            </w:pPr>
            <w:r w:rsidRPr="00B02CA2">
              <w:rPr>
                <w:rtl/>
              </w:rPr>
              <w:t xml:space="preserve">שלב ב' של המכרז – </w:t>
            </w:r>
            <w:proofErr w:type="spellStart"/>
            <w:r w:rsidRPr="00B02CA2">
              <w:rPr>
                <w:rtl/>
              </w:rPr>
              <w:t>התיחור</w:t>
            </w:r>
            <w:proofErr w:type="spellEnd"/>
            <w:r w:rsidRPr="00B02CA2">
              <w:rPr>
                <w:rtl/>
              </w:rPr>
              <w:t xml:space="preserve"> הדינאמי המקוון</w:t>
            </w:r>
          </w:p>
        </w:tc>
        <w:tc>
          <w:tcPr>
            <w:tcW w:w="1307" w:type="dxa"/>
            <w:shd w:val="clear" w:color="auto" w:fill="FFFFFF" w:themeFill="background1"/>
            <w:vAlign w:val="center"/>
          </w:tcPr>
          <w:p w14:paraId="2E383FE9" w14:textId="77777777" w:rsidR="00B02CA2" w:rsidRPr="00B02CA2" w:rsidRDefault="00B02CA2" w:rsidP="00B02CA2">
            <w:r w:rsidRPr="00B02CA2">
              <w:t>(I)</w:t>
            </w:r>
          </w:p>
        </w:tc>
        <w:tc>
          <w:tcPr>
            <w:tcW w:w="3195" w:type="dxa"/>
            <w:shd w:val="clear" w:color="auto" w:fill="FFFFFF" w:themeFill="background1"/>
            <w:vAlign w:val="center"/>
          </w:tcPr>
          <w:p w14:paraId="3EF8AC5B" w14:textId="77777777" w:rsidR="00B02CA2" w:rsidRPr="00B02CA2" w:rsidRDefault="00B02CA2" w:rsidP="00B02CA2"/>
        </w:tc>
      </w:tr>
      <w:tr w:rsidR="00B02CA2" w:rsidRPr="00B02CA2" w14:paraId="6DE0ED64" w14:textId="77777777" w:rsidTr="00A574D9">
        <w:trPr>
          <w:trHeight w:val="315"/>
        </w:trPr>
        <w:tc>
          <w:tcPr>
            <w:tcW w:w="1257" w:type="dxa"/>
            <w:shd w:val="clear" w:color="auto" w:fill="FFFFFF" w:themeFill="background1"/>
            <w:vAlign w:val="center"/>
          </w:tcPr>
          <w:p w14:paraId="3C1B7C20" w14:textId="77777777" w:rsidR="00B02CA2" w:rsidRPr="00B02CA2" w:rsidRDefault="00B02CA2" w:rsidP="00B02CA2">
            <w:r w:rsidRPr="00B02CA2">
              <w:t>0.17</w:t>
            </w:r>
          </w:p>
        </w:tc>
        <w:tc>
          <w:tcPr>
            <w:tcW w:w="2877" w:type="dxa"/>
            <w:shd w:val="clear" w:color="auto" w:fill="FFFFFF" w:themeFill="background1"/>
            <w:vAlign w:val="center"/>
          </w:tcPr>
          <w:p w14:paraId="0575BE35" w14:textId="77777777" w:rsidR="00B02CA2" w:rsidRPr="00B02CA2" w:rsidRDefault="00B02CA2" w:rsidP="00B02CA2">
            <w:pPr>
              <w:rPr>
                <w:rtl/>
              </w:rPr>
            </w:pPr>
            <w:proofErr w:type="spellStart"/>
            <w:r w:rsidRPr="00B02CA2">
              <w:rPr>
                <w:rFonts w:hint="cs"/>
                <w:rtl/>
              </w:rPr>
              <w:t>התיחור</w:t>
            </w:r>
            <w:proofErr w:type="spellEnd"/>
            <w:r w:rsidRPr="00B02CA2">
              <w:rPr>
                <w:rFonts w:hint="cs"/>
                <w:rtl/>
              </w:rPr>
              <w:t xml:space="preserve"> הדינאמי המקוון</w:t>
            </w:r>
          </w:p>
        </w:tc>
        <w:tc>
          <w:tcPr>
            <w:tcW w:w="1307" w:type="dxa"/>
            <w:shd w:val="clear" w:color="auto" w:fill="FFFFFF" w:themeFill="background1"/>
            <w:vAlign w:val="center"/>
          </w:tcPr>
          <w:p w14:paraId="110E9DEC" w14:textId="77777777" w:rsidR="00B02CA2" w:rsidRPr="00B02CA2" w:rsidRDefault="00B02CA2" w:rsidP="00B02CA2">
            <w:r w:rsidRPr="00B02CA2">
              <w:t>(I)</w:t>
            </w:r>
          </w:p>
        </w:tc>
        <w:tc>
          <w:tcPr>
            <w:tcW w:w="3195" w:type="dxa"/>
            <w:shd w:val="clear" w:color="auto" w:fill="FFFFFF" w:themeFill="background1"/>
            <w:vAlign w:val="center"/>
          </w:tcPr>
          <w:p w14:paraId="78CD0FB8" w14:textId="77777777" w:rsidR="00B02CA2" w:rsidRPr="00B02CA2" w:rsidRDefault="00B02CA2" w:rsidP="00B02CA2"/>
        </w:tc>
      </w:tr>
      <w:tr w:rsidR="00B02CA2" w:rsidRPr="00B02CA2" w14:paraId="046960EA" w14:textId="77777777" w:rsidTr="00A574D9">
        <w:trPr>
          <w:trHeight w:val="315"/>
        </w:trPr>
        <w:tc>
          <w:tcPr>
            <w:tcW w:w="1257" w:type="dxa"/>
            <w:shd w:val="clear" w:color="auto" w:fill="FFFFFF" w:themeFill="background1"/>
            <w:vAlign w:val="center"/>
          </w:tcPr>
          <w:p w14:paraId="690016BA" w14:textId="77777777" w:rsidR="00B02CA2" w:rsidRPr="00B02CA2" w:rsidRDefault="00B02CA2" w:rsidP="00B02CA2">
            <w:r w:rsidRPr="00B02CA2">
              <w:rPr>
                <w:rtl/>
              </w:rPr>
              <w:t>0.18</w:t>
            </w:r>
          </w:p>
        </w:tc>
        <w:tc>
          <w:tcPr>
            <w:tcW w:w="2877" w:type="dxa"/>
            <w:shd w:val="clear" w:color="auto" w:fill="FFFFFF" w:themeFill="background1"/>
            <w:vAlign w:val="center"/>
          </w:tcPr>
          <w:p w14:paraId="4374D215" w14:textId="77777777" w:rsidR="00B02CA2" w:rsidRPr="00B02CA2" w:rsidRDefault="00B02CA2" w:rsidP="00B02CA2">
            <w:pPr>
              <w:rPr>
                <w:rtl/>
              </w:rPr>
            </w:pPr>
            <w:r w:rsidRPr="00B02CA2">
              <w:rPr>
                <w:rtl/>
              </w:rPr>
              <w:t xml:space="preserve">ביטול הליך </w:t>
            </w:r>
            <w:proofErr w:type="spellStart"/>
            <w:r w:rsidRPr="00B02CA2">
              <w:rPr>
                <w:rtl/>
              </w:rPr>
              <w:t>התיחור</w:t>
            </w:r>
            <w:proofErr w:type="spellEnd"/>
            <w:r w:rsidRPr="00B02CA2">
              <w:rPr>
                <w:rtl/>
              </w:rPr>
              <w:t xml:space="preserve"> הדינאמי המקוון/ ביטול השלב הראשון להליך </w:t>
            </w:r>
            <w:proofErr w:type="spellStart"/>
            <w:r w:rsidRPr="00B02CA2">
              <w:rPr>
                <w:rtl/>
              </w:rPr>
              <w:t>התיחור</w:t>
            </w:r>
            <w:proofErr w:type="spellEnd"/>
            <w:r w:rsidRPr="00B02CA2">
              <w:rPr>
                <w:rtl/>
              </w:rPr>
              <w:t xml:space="preserve"> הדינאמי המקוון</w:t>
            </w:r>
          </w:p>
        </w:tc>
        <w:tc>
          <w:tcPr>
            <w:tcW w:w="1307" w:type="dxa"/>
            <w:shd w:val="clear" w:color="auto" w:fill="FFFFFF" w:themeFill="background1"/>
            <w:vAlign w:val="center"/>
          </w:tcPr>
          <w:p w14:paraId="73AC5AC6" w14:textId="77777777" w:rsidR="00B02CA2" w:rsidRPr="00B02CA2" w:rsidRDefault="00B02CA2" w:rsidP="00B02CA2">
            <w:r w:rsidRPr="00B02CA2">
              <w:t>(I)</w:t>
            </w:r>
          </w:p>
        </w:tc>
        <w:tc>
          <w:tcPr>
            <w:tcW w:w="3195" w:type="dxa"/>
            <w:shd w:val="clear" w:color="auto" w:fill="FFFFFF" w:themeFill="background1"/>
            <w:vAlign w:val="center"/>
          </w:tcPr>
          <w:p w14:paraId="36235464" w14:textId="77777777" w:rsidR="00B02CA2" w:rsidRPr="00B02CA2" w:rsidRDefault="00B02CA2" w:rsidP="00B02CA2"/>
        </w:tc>
      </w:tr>
      <w:tr w:rsidR="00B02CA2" w:rsidRPr="00B02CA2" w14:paraId="794F4822" w14:textId="77777777" w:rsidTr="00A574D9">
        <w:trPr>
          <w:trHeight w:val="315"/>
        </w:trPr>
        <w:tc>
          <w:tcPr>
            <w:tcW w:w="1257" w:type="dxa"/>
            <w:shd w:val="clear" w:color="auto" w:fill="FFFFFF" w:themeFill="background1"/>
            <w:vAlign w:val="center"/>
          </w:tcPr>
          <w:p w14:paraId="59B7A9A7" w14:textId="77777777" w:rsidR="00B02CA2" w:rsidRPr="00B02CA2" w:rsidRDefault="00B02CA2" w:rsidP="00B02CA2">
            <w:r w:rsidRPr="00B02CA2">
              <w:t>0.19</w:t>
            </w:r>
          </w:p>
        </w:tc>
        <w:tc>
          <w:tcPr>
            <w:tcW w:w="2877" w:type="dxa"/>
            <w:shd w:val="clear" w:color="auto" w:fill="FFFFFF" w:themeFill="background1"/>
            <w:vAlign w:val="center"/>
          </w:tcPr>
          <w:p w14:paraId="75F451CB" w14:textId="77777777" w:rsidR="00B02CA2" w:rsidRPr="00B02CA2" w:rsidRDefault="00B02CA2" w:rsidP="00B02CA2">
            <w:pPr>
              <w:rPr>
                <w:rtl/>
              </w:rPr>
            </w:pPr>
            <w:r w:rsidRPr="00B02CA2">
              <w:rPr>
                <w:rtl/>
              </w:rPr>
              <w:t>מספר הצעות</w:t>
            </w:r>
          </w:p>
        </w:tc>
        <w:tc>
          <w:tcPr>
            <w:tcW w:w="1307" w:type="dxa"/>
            <w:shd w:val="clear" w:color="auto" w:fill="FFFFFF" w:themeFill="background1"/>
            <w:vAlign w:val="center"/>
          </w:tcPr>
          <w:p w14:paraId="38F2C8B1" w14:textId="77777777" w:rsidR="00B02CA2" w:rsidRPr="00B02CA2" w:rsidRDefault="00B02CA2" w:rsidP="00B02CA2">
            <w:r w:rsidRPr="00B02CA2">
              <w:t>(M)</w:t>
            </w:r>
          </w:p>
        </w:tc>
        <w:tc>
          <w:tcPr>
            <w:tcW w:w="3195" w:type="dxa"/>
            <w:shd w:val="clear" w:color="auto" w:fill="FFFFFF" w:themeFill="background1"/>
            <w:vAlign w:val="center"/>
          </w:tcPr>
          <w:p w14:paraId="5509F029" w14:textId="77777777" w:rsidR="00B02CA2" w:rsidRPr="00B02CA2" w:rsidRDefault="00B02CA2" w:rsidP="00B02CA2"/>
        </w:tc>
      </w:tr>
      <w:tr w:rsidR="00B02CA2" w:rsidRPr="00B02CA2" w14:paraId="22C19C6E" w14:textId="77777777" w:rsidTr="00A574D9">
        <w:trPr>
          <w:trHeight w:val="315"/>
        </w:trPr>
        <w:tc>
          <w:tcPr>
            <w:tcW w:w="1257" w:type="dxa"/>
            <w:shd w:val="clear" w:color="auto" w:fill="FFFFFF" w:themeFill="background1"/>
            <w:vAlign w:val="center"/>
          </w:tcPr>
          <w:p w14:paraId="718F2820" w14:textId="77777777" w:rsidR="00B02CA2" w:rsidRPr="00B02CA2" w:rsidRDefault="00B02CA2" w:rsidP="00B02CA2">
            <w:r w:rsidRPr="00B02CA2">
              <w:t>0.20</w:t>
            </w:r>
          </w:p>
        </w:tc>
        <w:tc>
          <w:tcPr>
            <w:tcW w:w="2877" w:type="dxa"/>
            <w:shd w:val="clear" w:color="auto" w:fill="FFFFFF" w:themeFill="background1"/>
            <w:vAlign w:val="center"/>
          </w:tcPr>
          <w:p w14:paraId="1C03437F" w14:textId="77777777" w:rsidR="00B02CA2" w:rsidRPr="00B02CA2" w:rsidRDefault="00B02CA2" w:rsidP="00B02CA2">
            <w:pPr>
              <w:rPr>
                <w:rtl/>
              </w:rPr>
            </w:pPr>
            <w:r w:rsidRPr="00B02CA2">
              <w:rPr>
                <w:rtl/>
              </w:rPr>
              <w:t>כרטיס חכם</w:t>
            </w:r>
          </w:p>
        </w:tc>
        <w:tc>
          <w:tcPr>
            <w:tcW w:w="1307" w:type="dxa"/>
            <w:shd w:val="clear" w:color="auto" w:fill="FFFFFF" w:themeFill="background1"/>
            <w:vAlign w:val="center"/>
          </w:tcPr>
          <w:p w14:paraId="444119F5" w14:textId="77777777" w:rsidR="00B02CA2" w:rsidRPr="00B02CA2" w:rsidRDefault="00B02CA2" w:rsidP="00B02CA2">
            <w:r w:rsidRPr="00B02CA2">
              <w:t>(I)</w:t>
            </w:r>
          </w:p>
        </w:tc>
        <w:tc>
          <w:tcPr>
            <w:tcW w:w="3195" w:type="dxa"/>
            <w:shd w:val="clear" w:color="auto" w:fill="FFFFFF" w:themeFill="background1"/>
            <w:vAlign w:val="center"/>
          </w:tcPr>
          <w:p w14:paraId="108D9609" w14:textId="77777777" w:rsidR="00B02CA2" w:rsidRPr="00B02CA2" w:rsidRDefault="00B02CA2" w:rsidP="00B02CA2"/>
        </w:tc>
      </w:tr>
      <w:tr w:rsidR="00B02CA2" w:rsidRPr="00B02CA2" w14:paraId="25CEA383" w14:textId="77777777" w:rsidTr="00A574D9">
        <w:trPr>
          <w:trHeight w:val="315"/>
        </w:trPr>
        <w:tc>
          <w:tcPr>
            <w:tcW w:w="1257" w:type="dxa"/>
            <w:shd w:val="clear" w:color="auto" w:fill="FFFFFF" w:themeFill="background1"/>
            <w:vAlign w:val="center"/>
          </w:tcPr>
          <w:p w14:paraId="789AF489" w14:textId="77777777" w:rsidR="00B02CA2" w:rsidRPr="00B02CA2" w:rsidRDefault="00B02CA2" w:rsidP="00B02CA2">
            <w:r w:rsidRPr="00B02CA2">
              <w:t>.021</w:t>
            </w:r>
          </w:p>
        </w:tc>
        <w:tc>
          <w:tcPr>
            <w:tcW w:w="2877" w:type="dxa"/>
            <w:shd w:val="clear" w:color="auto" w:fill="FFFFFF" w:themeFill="background1"/>
            <w:vAlign w:val="center"/>
          </w:tcPr>
          <w:p w14:paraId="6BA41E08" w14:textId="77777777" w:rsidR="00B02CA2" w:rsidRPr="00B02CA2" w:rsidRDefault="00B02CA2" w:rsidP="00B02CA2">
            <w:pPr>
              <w:rPr>
                <w:rtl/>
              </w:rPr>
            </w:pPr>
            <w:proofErr w:type="spellStart"/>
            <w:r w:rsidRPr="00B02CA2">
              <w:rPr>
                <w:rtl/>
              </w:rPr>
              <w:t>תיחור</w:t>
            </w:r>
            <w:proofErr w:type="spellEnd"/>
            <w:r w:rsidRPr="00B02CA2">
              <w:rPr>
                <w:rtl/>
              </w:rPr>
              <w:t xml:space="preserve"> מדמה</w:t>
            </w:r>
          </w:p>
        </w:tc>
        <w:tc>
          <w:tcPr>
            <w:tcW w:w="1307" w:type="dxa"/>
            <w:shd w:val="clear" w:color="auto" w:fill="FFFFFF" w:themeFill="background1"/>
            <w:vAlign w:val="center"/>
          </w:tcPr>
          <w:p w14:paraId="12211943" w14:textId="77777777" w:rsidR="00B02CA2" w:rsidRPr="00B02CA2" w:rsidRDefault="00B02CA2" w:rsidP="00B02CA2">
            <w:r w:rsidRPr="00B02CA2">
              <w:t>(M)</w:t>
            </w:r>
          </w:p>
        </w:tc>
        <w:tc>
          <w:tcPr>
            <w:tcW w:w="3195" w:type="dxa"/>
            <w:shd w:val="clear" w:color="auto" w:fill="FFFFFF" w:themeFill="background1"/>
            <w:vAlign w:val="center"/>
          </w:tcPr>
          <w:p w14:paraId="1AD2D8AA" w14:textId="77777777" w:rsidR="00B02CA2" w:rsidRPr="00B02CA2" w:rsidRDefault="00B02CA2" w:rsidP="00B02CA2"/>
        </w:tc>
      </w:tr>
      <w:tr w:rsidR="00B02CA2" w:rsidRPr="00B02CA2" w14:paraId="289AFAB5" w14:textId="77777777" w:rsidTr="00A574D9">
        <w:trPr>
          <w:trHeight w:val="315"/>
        </w:trPr>
        <w:tc>
          <w:tcPr>
            <w:tcW w:w="1257" w:type="dxa"/>
            <w:shd w:val="clear" w:color="auto" w:fill="FFFFFF" w:themeFill="background1"/>
            <w:vAlign w:val="center"/>
          </w:tcPr>
          <w:p w14:paraId="0363A372" w14:textId="77777777" w:rsidR="00B02CA2" w:rsidRPr="00B02CA2" w:rsidRDefault="00B02CA2" w:rsidP="00B02CA2">
            <w:r w:rsidRPr="00B02CA2">
              <w:t>0.22</w:t>
            </w:r>
          </w:p>
        </w:tc>
        <w:tc>
          <w:tcPr>
            <w:tcW w:w="2877" w:type="dxa"/>
            <w:shd w:val="clear" w:color="auto" w:fill="FFFFFF" w:themeFill="background1"/>
            <w:vAlign w:val="center"/>
          </w:tcPr>
          <w:p w14:paraId="20821180" w14:textId="77777777" w:rsidR="00B02CA2" w:rsidRPr="00B02CA2" w:rsidRDefault="00B02CA2" w:rsidP="00B02CA2">
            <w:pPr>
              <w:rPr>
                <w:rtl/>
              </w:rPr>
            </w:pPr>
            <w:r w:rsidRPr="00B02CA2">
              <w:rPr>
                <w:rtl/>
              </w:rPr>
              <w:t>בחירת מועמדים לזכייה</w:t>
            </w:r>
          </w:p>
        </w:tc>
        <w:tc>
          <w:tcPr>
            <w:tcW w:w="1307" w:type="dxa"/>
            <w:shd w:val="clear" w:color="auto" w:fill="FFFFFF" w:themeFill="background1"/>
            <w:vAlign w:val="center"/>
          </w:tcPr>
          <w:p w14:paraId="38E6211C" w14:textId="77777777" w:rsidR="00B02CA2" w:rsidRPr="00B02CA2" w:rsidRDefault="00B02CA2" w:rsidP="00B02CA2">
            <w:r w:rsidRPr="00B02CA2">
              <w:t>(I)</w:t>
            </w:r>
          </w:p>
        </w:tc>
        <w:tc>
          <w:tcPr>
            <w:tcW w:w="3195" w:type="dxa"/>
            <w:shd w:val="clear" w:color="auto" w:fill="FFFFFF" w:themeFill="background1"/>
            <w:vAlign w:val="center"/>
          </w:tcPr>
          <w:p w14:paraId="6F90FF31" w14:textId="77777777" w:rsidR="00B02CA2" w:rsidRPr="00B02CA2" w:rsidRDefault="00B02CA2" w:rsidP="00B02CA2"/>
        </w:tc>
      </w:tr>
      <w:tr w:rsidR="00B02CA2" w:rsidRPr="00B02CA2" w14:paraId="05E0DCAD" w14:textId="77777777" w:rsidTr="00A574D9">
        <w:trPr>
          <w:trHeight w:val="315"/>
        </w:trPr>
        <w:tc>
          <w:tcPr>
            <w:tcW w:w="1257" w:type="dxa"/>
            <w:shd w:val="clear" w:color="auto" w:fill="FFFFFF" w:themeFill="background1"/>
            <w:vAlign w:val="center"/>
          </w:tcPr>
          <w:p w14:paraId="5C90A7A0" w14:textId="77777777" w:rsidR="00B02CA2" w:rsidRPr="00B02CA2" w:rsidRDefault="00B02CA2" w:rsidP="00B02CA2">
            <w:r w:rsidRPr="00B02CA2">
              <w:t>0.23</w:t>
            </w:r>
          </w:p>
        </w:tc>
        <w:tc>
          <w:tcPr>
            <w:tcW w:w="2877" w:type="dxa"/>
            <w:shd w:val="clear" w:color="auto" w:fill="FFFFFF" w:themeFill="background1"/>
            <w:vAlign w:val="center"/>
          </w:tcPr>
          <w:p w14:paraId="347B95F8" w14:textId="77777777" w:rsidR="00B02CA2" w:rsidRPr="00B02CA2" w:rsidRDefault="00B02CA2" w:rsidP="00B02CA2">
            <w:pPr>
              <w:rPr>
                <w:rtl/>
              </w:rPr>
            </w:pPr>
            <w:r w:rsidRPr="00B02CA2">
              <w:rPr>
                <w:rtl/>
              </w:rPr>
              <w:t>דרישות ממועמד לזכייה</w:t>
            </w:r>
          </w:p>
        </w:tc>
        <w:tc>
          <w:tcPr>
            <w:tcW w:w="1307" w:type="dxa"/>
            <w:shd w:val="clear" w:color="auto" w:fill="FFFFFF" w:themeFill="background1"/>
            <w:vAlign w:val="center"/>
          </w:tcPr>
          <w:p w14:paraId="043513B4" w14:textId="77777777" w:rsidR="00B02CA2" w:rsidRPr="00B02CA2" w:rsidRDefault="00B02CA2" w:rsidP="00B02CA2">
            <w:r w:rsidRPr="00B02CA2">
              <w:t>(I)</w:t>
            </w:r>
          </w:p>
        </w:tc>
        <w:tc>
          <w:tcPr>
            <w:tcW w:w="3195" w:type="dxa"/>
            <w:shd w:val="clear" w:color="auto" w:fill="FFFFFF" w:themeFill="background1"/>
            <w:vAlign w:val="center"/>
          </w:tcPr>
          <w:p w14:paraId="0341943F" w14:textId="77777777" w:rsidR="00B02CA2" w:rsidRPr="00B02CA2" w:rsidRDefault="00B02CA2" w:rsidP="00B02CA2"/>
        </w:tc>
      </w:tr>
      <w:tr w:rsidR="00B02CA2" w:rsidRPr="00B02CA2" w14:paraId="19017B19" w14:textId="77777777" w:rsidTr="00A574D9">
        <w:trPr>
          <w:trHeight w:val="315"/>
        </w:trPr>
        <w:tc>
          <w:tcPr>
            <w:tcW w:w="1257" w:type="dxa"/>
            <w:shd w:val="clear" w:color="auto" w:fill="FFFFFF" w:themeFill="background1"/>
            <w:vAlign w:val="center"/>
          </w:tcPr>
          <w:p w14:paraId="1E7E9DA3" w14:textId="77777777" w:rsidR="00B02CA2" w:rsidRPr="00B02CA2" w:rsidRDefault="00B02CA2" w:rsidP="00B02CA2">
            <w:r w:rsidRPr="00B02CA2">
              <w:t>0.23.1</w:t>
            </w:r>
          </w:p>
        </w:tc>
        <w:tc>
          <w:tcPr>
            <w:tcW w:w="2877" w:type="dxa"/>
            <w:shd w:val="clear" w:color="auto" w:fill="FFFFFF" w:themeFill="background1"/>
            <w:vAlign w:val="center"/>
          </w:tcPr>
          <w:p w14:paraId="7A7236F1" w14:textId="77777777" w:rsidR="00B02CA2" w:rsidRPr="00B02CA2" w:rsidRDefault="00B02CA2" w:rsidP="00B02CA2">
            <w:pPr>
              <w:rPr>
                <w:rtl/>
              </w:rPr>
            </w:pPr>
            <w:r w:rsidRPr="00B02CA2">
              <w:rPr>
                <w:rtl/>
              </w:rPr>
              <w:t>ביטוח</w:t>
            </w:r>
          </w:p>
        </w:tc>
        <w:tc>
          <w:tcPr>
            <w:tcW w:w="1307" w:type="dxa"/>
            <w:shd w:val="clear" w:color="auto" w:fill="FFFFFF" w:themeFill="background1"/>
            <w:vAlign w:val="center"/>
          </w:tcPr>
          <w:p w14:paraId="0AB2AA1C" w14:textId="77777777" w:rsidR="00B02CA2" w:rsidRPr="00B02CA2" w:rsidRDefault="00B02CA2" w:rsidP="00B02CA2">
            <w:r w:rsidRPr="00B02CA2">
              <w:t>(M)</w:t>
            </w:r>
          </w:p>
        </w:tc>
        <w:tc>
          <w:tcPr>
            <w:tcW w:w="3195" w:type="dxa"/>
            <w:shd w:val="clear" w:color="auto" w:fill="FFFFFF" w:themeFill="background1"/>
            <w:vAlign w:val="center"/>
          </w:tcPr>
          <w:p w14:paraId="0334BB48" w14:textId="77777777" w:rsidR="00B02CA2" w:rsidRPr="00B02CA2" w:rsidRDefault="00B02CA2" w:rsidP="00B02CA2"/>
        </w:tc>
      </w:tr>
      <w:tr w:rsidR="00B02CA2" w:rsidRPr="00B02CA2" w14:paraId="112D1E2D" w14:textId="77777777" w:rsidTr="00A574D9">
        <w:trPr>
          <w:trHeight w:val="315"/>
        </w:trPr>
        <w:tc>
          <w:tcPr>
            <w:tcW w:w="1257" w:type="dxa"/>
            <w:shd w:val="clear" w:color="auto" w:fill="FFFFFF" w:themeFill="background1"/>
            <w:vAlign w:val="center"/>
          </w:tcPr>
          <w:p w14:paraId="68DC1B90" w14:textId="77777777" w:rsidR="00B02CA2" w:rsidRPr="00B02CA2" w:rsidRDefault="00B02CA2" w:rsidP="00B02CA2">
            <w:r w:rsidRPr="00B02CA2">
              <w:t>0.23.2</w:t>
            </w:r>
          </w:p>
        </w:tc>
        <w:tc>
          <w:tcPr>
            <w:tcW w:w="2877" w:type="dxa"/>
            <w:shd w:val="clear" w:color="auto" w:fill="FFFFFF" w:themeFill="background1"/>
            <w:vAlign w:val="center"/>
          </w:tcPr>
          <w:p w14:paraId="5F1A5DF8" w14:textId="77777777" w:rsidR="00B02CA2" w:rsidRPr="00B02CA2" w:rsidRDefault="00B02CA2" w:rsidP="00B02CA2">
            <w:pPr>
              <w:rPr>
                <w:rtl/>
              </w:rPr>
            </w:pPr>
            <w:r w:rsidRPr="00B02CA2">
              <w:rPr>
                <w:rtl/>
              </w:rPr>
              <w:t>ערבות בנקאית בגין זכיה</w:t>
            </w:r>
            <w:r w:rsidRPr="00B02CA2">
              <w:rPr>
                <w:rFonts w:hint="cs"/>
                <w:rtl/>
              </w:rPr>
              <w:t xml:space="preserve"> להלן: ערבות ביצוע  </w:t>
            </w:r>
          </w:p>
        </w:tc>
        <w:tc>
          <w:tcPr>
            <w:tcW w:w="1307" w:type="dxa"/>
            <w:shd w:val="clear" w:color="auto" w:fill="FFFFFF" w:themeFill="background1"/>
            <w:vAlign w:val="center"/>
          </w:tcPr>
          <w:p w14:paraId="1193DA33" w14:textId="77777777" w:rsidR="00B02CA2" w:rsidRPr="00B02CA2" w:rsidRDefault="00B02CA2" w:rsidP="00B02CA2">
            <w:r w:rsidRPr="00B02CA2">
              <w:t>(M)</w:t>
            </w:r>
          </w:p>
        </w:tc>
        <w:tc>
          <w:tcPr>
            <w:tcW w:w="3195" w:type="dxa"/>
            <w:shd w:val="clear" w:color="auto" w:fill="FFFFFF" w:themeFill="background1"/>
            <w:vAlign w:val="center"/>
          </w:tcPr>
          <w:p w14:paraId="7026879A" w14:textId="77777777" w:rsidR="00B02CA2" w:rsidRPr="00B02CA2" w:rsidRDefault="00B02CA2" w:rsidP="00B02CA2"/>
        </w:tc>
      </w:tr>
      <w:tr w:rsidR="00B02CA2" w:rsidRPr="00B02CA2" w14:paraId="18E5FC24" w14:textId="77777777" w:rsidTr="00A574D9">
        <w:trPr>
          <w:trHeight w:val="315"/>
        </w:trPr>
        <w:tc>
          <w:tcPr>
            <w:tcW w:w="1257" w:type="dxa"/>
            <w:shd w:val="clear" w:color="auto" w:fill="FFFFFF" w:themeFill="background1"/>
            <w:vAlign w:val="center"/>
          </w:tcPr>
          <w:p w14:paraId="0AEB6850" w14:textId="77777777" w:rsidR="00B02CA2" w:rsidRPr="00B02CA2" w:rsidRDefault="00B02CA2" w:rsidP="00B02CA2">
            <w:r w:rsidRPr="00B02CA2">
              <w:t>0.24</w:t>
            </w:r>
          </w:p>
        </w:tc>
        <w:tc>
          <w:tcPr>
            <w:tcW w:w="2877" w:type="dxa"/>
            <w:shd w:val="clear" w:color="auto" w:fill="FFFFFF" w:themeFill="background1"/>
            <w:vAlign w:val="center"/>
          </w:tcPr>
          <w:p w14:paraId="040D6EE0" w14:textId="77777777" w:rsidR="00B02CA2" w:rsidRPr="00B02CA2" w:rsidRDefault="00B02CA2" w:rsidP="00B02CA2">
            <w:pPr>
              <w:rPr>
                <w:rtl/>
              </w:rPr>
            </w:pPr>
            <w:r w:rsidRPr="00B02CA2">
              <w:rPr>
                <w:rtl/>
              </w:rPr>
              <w:t>חתימה על חוזה</w:t>
            </w:r>
          </w:p>
        </w:tc>
        <w:tc>
          <w:tcPr>
            <w:tcW w:w="1307" w:type="dxa"/>
            <w:shd w:val="clear" w:color="auto" w:fill="FFFFFF" w:themeFill="background1"/>
            <w:vAlign w:val="center"/>
          </w:tcPr>
          <w:p w14:paraId="1263487E" w14:textId="77777777" w:rsidR="00B02CA2" w:rsidRPr="00B02CA2" w:rsidRDefault="00B02CA2" w:rsidP="00B02CA2">
            <w:r w:rsidRPr="00B02CA2">
              <w:t>(M)</w:t>
            </w:r>
          </w:p>
        </w:tc>
        <w:tc>
          <w:tcPr>
            <w:tcW w:w="3195" w:type="dxa"/>
            <w:shd w:val="clear" w:color="auto" w:fill="FFFFFF" w:themeFill="background1"/>
            <w:vAlign w:val="center"/>
          </w:tcPr>
          <w:p w14:paraId="05E0B755" w14:textId="77777777" w:rsidR="00B02CA2" w:rsidRPr="00B02CA2" w:rsidRDefault="00B02CA2" w:rsidP="00B02CA2"/>
        </w:tc>
      </w:tr>
      <w:tr w:rsidR="00B02CA2" w:rsidRPr="00B02CA2" w14:paraId="2F62374B" w14:textId="77777777" w:rsidTr="00A574D9">
        <w:trPr>
          <w:trHeight w:val="315"/>
        </w:trPr>
        <w:tc>
          <w:tcPr>
            <w:tcW w:w="1257" w:type="dxa"/>
            <w:shd w:val="clear" w:color="auto" w:fill="FFFFFF" w:themeFill="background1"/>
            <w:vAlign w:val="center"/>
          </w:tcPr>
          <w:p w14:paraId="4A06B6C3" w14:textId="77777777" w:rsidR="00B02CA2" w:rsidRPr="00B02CA2" w:rsidRDefault="00B02CA2" w:rsidP="00B02CA2">
            <w:r w:rsidRPr="00B02CA2">
              <w:t>0.25</w:t>
            </w:r>
          </w:p>
        </w:tc>
        <w:tc>
          <w:tcPr>
            <w:tcW w:w="2877" w:type="dxa"/>
            <w:shd w:val="clear" w:color="auto" w:fill="FFFFFF" w:themeFill="background1"/>
            <w:vAlign w:val="center"/>
          </w:tcPr>
          <w:p w14:paraId="7E9E2DD4" w14:textId="77777777" w:rsidR="00B02CA2" w:rsidRPr="00B02CA2" w:rsidRDefault="00B02CA2" w:rsidP="00B02CA2">
            <w:pPr>
              <w:rPr>
                <w:rtl/>
              </w:rPr>
            </w:pPr>
            <w:r w:rsidRPr="00B02CA2">
              <w:rPr>
                <w:rtl/>
              </w:rPr>
              <w:t>דגשים לעניין חילוט ערבות</w:t>
            </w:r>
          </w:p>
        </w:tc>
        <w:tc>
          <w:tcPr>
            <w:tcW w:w="1307" w:type="dxa"/>
            <w:shd w:val="clear" w:color="auto" w:fill="FFFFFF" w:themeFill="background1"/>
            <w:vAlign w:val="center"/>
          </w:tcPr>
          <w:p w14:paraId="155119CD" w14:textId="77777777" w:rsidR="00B02CA2" w:rsidRPr="00B02CA2" w:rsidRDefault="00B02CA2" w:rsidP="00B02CA2">
            <w:r w:rsidRPr="00B02CA2">
              <w:t>(I)</w:t>
            </w:r>
          </w:p>
        </w:tc>
        <w:tc>
          <w:tcPr>
            <w:tcW w:w="3195" w:type="dxa"/>
            <w:shd w:val="clear" w:color="auto" w:fill="FFFFFF" w:themeFill="background1"/>
            <w:vAlign w:val="center"/>
          </w:tcPr>
          <w:p w14:paraId="635783A5" w14:textId="77777777" w:rsidR="00B02CA2" w:rsidRPr="00B02CA2" w:rsidRDefault="00B02CA2" w:rsidP="00B02CA2"/>
        </w:tc>
      </w:tr>
      <w:tr w:rsidR="00B02CA2" w:rsidRPr="00B02CA2" w14:paraId="694E1589" w14:textId="77777777" w:rsidTr="00A574D9">
        <w:trPr>
          <w:trHeight w:val="315"/>
        </w:trPr>
        <w:tc>
          <w:tcPr>
            <w:tcW w:w="1257" w:type="dxa"/>
            <w:shd w:val="clear" w:color="auto" w:fill="FFFFFF" w:themeFill="background1"/>
            <w:vAlign w:val="center"/>
          </w:tcPr>
          <w:p w14:paraId="65F016BB" w14:textId="77777777" w:rsidR="00B02CA2" w:rsidRPr="00B02CA2" w:rsidRDefault="00B02CA2" w:rsidP="00B02CA2">
            <w:r w:rsidRPr="00B02CA2">
              <w:t>0.26</w:t>
            </w:r>
          </w:p>
        </w:tc>
        <w:tc>
          <w:tcPr>
            <w:tcW w:w="2877" w:type="dxa"/>
            <w:shd w:val="clear" w:color="auto" w:fill="FFFFFF" w:themeFill="background1"/>
            <w:vAlign w:val="center"/>
          </w:tcPr>
          <w:p w14:paraId="46A4DFA5" w14:textId="77777777" w:rsidR="00B02CA2" w:rsidRPr="00B02CA2" w:rsidRDefault="00B02CA2" w:rsidP="00B02CA2">
            <w:pPr>
              <w:rPr>
                <w:rtl/>
              </w:rPr>
            </w:pPr>
            <w:r w:rsidRPr="00B02CA2">
              <w:rPr>
                <w:rtl/>
              </w:rPr>
              <w:t>בעלות על המכרז, סודיות ההצעה ועיון בה</w:t>
            </w:r>
          </w:p>
        </w:tc>
        <w:tc>
          <w:tcPr>
            <w:tcW w:w="1307" w:type="dxa"/>
            <w:shd w:val="clear" w:color="auto" w:fill="FFFFFF" w:themeFill="background1"/>
            <w:vAlign w:val="center"/>
          </w:tcPr>
          <w:p w14:paraId="3E24A35E" w14:textId="77777777" w:rsidR="00B02CA2" w:rsidRPr="00B02CA2" w:rsidRDefault="00B02CA2" w:rsidP="00B02CA2">
            <w:r w:rsidRPr="00B02CA2">
              <w:t>(I)</w:t>
            </w:r>
          </w:p>
        </w:tc>
        <w:tc>
          <w:tcPr>
            <w:tcW w:w="3195" w:type="dxa"/>
            <w:shd w:val="clear" w:color="auto" w:fill="FFFFFF" w:themeFill="background1"/>
            <w:vAlign w:val="center"/>
          </w:tcPr>
          <w:p w14:paraId="1E9C329B" w14:textId="77777777" w:rsidR="00B02CA2" w:rsidRPr="00B02CA2" w:rsidRDefault="00B02CA2" w:rsidP="00B02CA2"/>
        </w:tc>
      </w:tr>
      <w:tr w:rsidR="00B02CA2" w:rsidRPr="00B02CA2" w14:paraId="5A0B08A7" w14:textId="77777777" w:rsidTr="00A574D9">
        <w:trPr>
          <w:trHeight w:val="315"/>
        </w:trPr>
        <w:tc>
          <w:tcPr>
            <w:tcW w:w="1257" w:type="dxa"/>
            <w:shd w:val="clear" w:color="auto" w:fill="FFFFFF" w:themeFill="background1"/>
            <w:vAlign w:val="center"/>
          </w:tcPr>
          <w:p w14:paraId="739D0F91" w14:textId="77777777" w:rsidR="00B02CA2" w:rsidRPr="00B02CA2" w:rsidRDefault="00B02CA2" w:rsidP="00B02CA2">
            <w:r w:rsidRPr="00B02CA2">
              <w:t>0.27</w:t>
            </w:r>
          </w:p>
        </w:tc>
        <w:tc>
          <w:tcPr>
            <w:tcW w:w="2877" w:type="dxa"/>
            <w:shd w:val="clear" w:color="auto" w:fill="FFFFFF" w:themeFill="background1"/>
            <w:vAlign w:val="center"/>
          </w:tcPr>
          <w:p w14:paraId="6B6B35F8" w14:textId="77777777" w:rsidR="00B02CA2" w:rsidRPr="00B02CA2" w:rsidRDefault="00B02CA2" w:rsidP="00B02CA2">
            <w:pPr>
              <w:rPr>
                <w:rtl/>
              </w:rPr>
            </w:pPr>
            <w:r w:rsidRPr="00B02CA2">
              <w:rPr>
                <w:rtl/>
              </w:rPr>
              <w:t>צד שלישי – עיון בהצעה הזוכה</w:t>
            </w:r>
          </w:p>
        </w:tc>
        <w:tc>
          <w:tcPr>
            <w:tcW w:w="1307" w:type="dxa"/>
            <w:shd w:val="clear" w:color="auto" w:fill="FFFFFF" w:themeFill="background1"/>
            <w:vAlign w:val="center"/>
          </w:tcPr>
          <w:p w14:paraId="0B025485" w14:textId="77777777" w:rsidR="00B02CA2" w:rsidRPr="00B02CA2" w:rsidRDefault="00B02CA2" w:rsidP="00B02CA2">
            <w:r w:rsidRPr="00B02CA2">
              <w:t>(I)</w:t>
            </w:r>
          </w:p>
        </w:tc>
        <w:tc>
          <w:tcPr>
            <w:tcW w:w="3195" w:type="dxa"/>
            <w:shd w:val="clear" w:color="auto" w:fill="FFFFFF" w:themeFill="background1"/>
            <w:vAlign w:val="center"/>
          </w:tcPr>
          <w:p w14:paraId="73713BAB" w14:textId="77777777" w:rsidR="00B02CA2" w:rsidRPr="00B02CA2" w:rsidRDefault="00B02CA2" w:rsidP="00B02CA2"/>
        </w:tc>
      </w:tr>
      <w:tr w:rsidR="00B02CA2" w:rsidRPr="00B02CA2" w14:paraId="148558D8" w14:textId="77777777" w:rsidTr="00A574D9">
        <w:trPr>
          <w:trHeight w:val="315"/>
        </w:trPr>
        <w:tc>
          <w:tcPr>
            <w:tcW w:w="1257" w:type="dxa"/>
            <w:shd w:val="clear" w:color="auto" w:fill="FFFFFF" w:themeFill="background1"/>
            <w:vAlign w:val="center"/>
          </w:tcPr>
          <w:p w14:paraId="7457E07B" w14:textId="77777777" w:rsidR="00B02CA2" w:rsidRPr="00B02CA2" w:rsidRDefault="00B02CA2" w:rsidP="00B02CA2">
            <w:r w:rsidRPr="00B02CA2">
              <w:t>0.27.2</w:t>
            </w:r>
          </w:p>
        </w:tc>
        <w:tc>
          <w:tcPr>
            <w:tcW w:w="2877" w:type="dxa"/>
            <w:shd w:val="clear" w:color="auto" w:fill="FFFFFF" w:themeFill="background1"/>
            <w:vAlign w:val="center"/>
          </w:tcPr>
          <w:p w14:paraId="6A4BCB83" w14:textId="77777777" w:rsidR="00B02CA2" w:rsidRPr="00B02CA2" w:rsidRDefault="00B02CA2" w:rsidP="00B02CA2">
            <w:pPr>
              <w:rPr>
                <w:rtl/>
              </w:rPr>
            </w:pPr>
            <w:r w:rsidRPr="00B02CA2">
              <w:rPr>
                <w:rFonts w:hint="cs"/>
                <w:rtl/>
              </w:rPr>
              <w:t xml:space="preserve">מציע יציין בנספח 18 הצהרה </w:t>
            </w:r>
            <w:r w:rsidRPr="00B02CA2">
              <w:rPr>
                <w:rFonts w:hint="cs"/>
                <w:rtl/>
              </w:rPr>
              <w:lastRenderedPageBreak/>
              <w:t>בדבר סוד מסחרי/עסקי</w:t>
            </w:r>
          </w:p>
        </w:tc>
        <w:tc>
          <w:tcPr>
            <w:tcW w:w="1307" w:type="dxa"/>
            <w:shd w:val="clear" w:color="auto" w:fill="FFFFFF" w:themeFill="background1"/>
            <w:vAlign w:val="center"/>
          </w:tcPr>
          <w:p w14:paraId="78CB521A" w14:textId="77777777" w:rsidR="00B02CA2" w:rsidRPr="00B02CA2" w:rsidRDefault="00B02CA2" w:rsidP="00B02CA2">
            <w:r w:rsidRPr="00B02CA2">
              <w:lastRenderedPageBreak/>
              <w:t>(s)</w:t>
            </w:r>
          </w:p>
        </w:tc>
        <w:tc>
          <w:tcPr>
            <w:tcW w:w="3195" w:type="dxa"/>
            <w:shd w:val="clear" w:color="auto" w:fill="FFFFFF" w:themeFill="background1"/>
            <w:vAlign w:val="center"/>
          </w:tcPr>
          <w:p w14:paraId="2B19B6C4" w14:textId="77777777" w:rsidR="00B02CA2" w:rsidRPr="00B02CA2" w:rsidRDefault="00B02CA2" w:rsidP="00B02CA2"/>
        </w:tc>
      </w:tr>
      <w:tr w:rsidR="00B02CA2" w:rsidRPr="00B02CA2" w14:paraId="06C9E406" w14:textId="77777777" w:rsidTr="00A574D9">
        <w:trPr>
          <w:trHeight w:val="315"/>
        </w:trPr>
        <w:tc>
          <w:tcPr>
            <w:tcW w:w="1257" w:type="dxa"/>
            <w:shd w:val="clear" w:color="auto" w:fill="FFFFFF" w:themeFill="background1"/>
            <w:vAlign w:val="center"/>
          </w:tcPr>
          <w:p w14:paraId="5AAE0F90" w14:textId="77777777" w:rsidR="00B02CA2" w:rsidRPr="00B02CA2" w:rsidRDefault="00B02CA2" w:rsidP="00B02CA2">
            <w:r w:rsidRPr="00B02CA2">
              <w:lastRenderedPageBreak/>
              <w:t>0.28</w:t>
            </w:r>
          </w:p>
        </w:tc>
        <w:tc>
          <w:tcPr>
            <w:tcW w:w="2877" w:type="dxa"/>
            <w:shd w:val="clear" w:color="auto" w:fill="FFFFFF" w:themeFill="background1"/>
            <w:vAlign w:val="center"/>
          </w:tcPr>
          <w:p w14:paraId="6297F0E2" w14:textId="77777777" w:rsidR="00B02CA2" w:rsidRPr="00B02CA2" w:rsidRDefault="00B02CA2" w:rsidP="00B02CA2">
            <w:pPr>
              <w:rPr>
                <w:rtl/>
              </w:rPr>
            </w:pPr>
            <w:r w:rsidRPr="00B02CA2">
              <w:rPr>
                <w:rtl/>
              </w:rPr>
              <w:t>זכויות עורך המכרז</w:t>
            </w:r>
          </w:p>
        </w:tc>
        <w:tc>
          <w:tcPr>
            <w:tcW w:w="1307" w:type="dxa"/>
            <w:shd w:val="clear" w:color="auto" w:fill="FFFFFF" w:themeFill="background1"/>
            <w:vAlign w:val="center"/>
          </w:tcPr>
          <w:p w14:paraId="7A010BAE" w14:textId="77777777" w:rsidR="00B02CA2" w:rsidRPr="00B02CA2" w:rsidRDefault="00B02CA2" w:rsidP="00B02CA2">
            <w:r w:rsidRPr="00B02CA2">
              <w:t>(I)</w:t>
            </w:r>
          </w:p>
        </w:tc>
        <w:tc>
          <w:tcPr>
            <w:tcW w:w="3195" w:type="dxa"/>
            <w:shd w:val="clear" w:color="auto" w:fill="FFFFFF" w:themeFill="background1"/>
            <w:vAlign w:val="center"/>
          </w:tcPr>
          <w:p w14:paraId="1529FC8A" w14:textId="77777777" w:rsidR="00B02CA2" w:rsidRPr="00B02CA2" w:rsidRDefault="00B02CA2" w:rsidP="00B02CA2"/>
        </w:tc>
      </w:tr>
      <w:tr w:rsidR="00B02CA2" w:rsidRPr="00B02CA2" w14:paraId="59B20A67" w14:textId="77777777" w:rsidTr="00A574D9">
        <w:trPr>
          <w:trHeight w:val="315"/>
        </w:trPr>
        <w:tc>
          <w:tcPr>
            <w:tcW w:w="1257" w:type="dxa"/>
            <w:shd w:val="clear" w:color="auto" w:fill="FFFFFF" w:themeFill="background1"/>
            <w:vAlign w:val="center"/>
          </w:tcPr>
          <w:p w14:paraId="0A3D5BE7" w14:textId="77777777" w:rsidR="00B02CA2" w:rsidRPr="00B02CA2" w:rsidRDefault="00B02CA2" w:rsidP="00B02CA2">
            <w:r w:rsidRPr="00B02CA2">
              <w:t>0.29</w:t>
            </w:r>
          </w:p>
        </w:tc>
        <w:tc>
          <w:tcPr>
            <w:tcW w:w="2877" w:type="dxa"/>
            <w:shd w:val="clear" w:color="auto" w:fill="FFFFFF" w:themeFill="background1"/>
            <w:vAlign w:val="center"/>
          </w:tcPr>
          <w:p w14:paraId="6EFB565A" w14:textId="77777777" w:rsidR="00B02CA2" w:rsidRPr="00B02CA2" w:rsidRDefault="00B02CA2" w:rsidP="00B02CA2">
            <w:pPr>
              <w:rPr>
                <w:rtl/>
              </w:rPr>
            </w:pPr>
            <w:r w:rsidRPr="00B02CA2">
              <w:rPr>
                <w:rtl/>
              </w:rPr>
              <w:t>שלמות ההצעה</w:t>
            </w:r>
          </w:p>
        </w:tc>
        <w:tc>
          <w:tcPr>
            <w:tcW w:w="1307" w:type="dxa"/>
            <w:shd w:val="clear" w:color="auto" w:fill="FFFFFF" w:themeFill="background1"/>
            <w:vAlign w:val="center"/>
          </w:tcPr>
          <w:p w14:paraId="3B2CA5B2" w14:textId="77777777" w:rsidR="00B02CA2" w:rsidRPr="00B02CA2" w:rsidRDefault="00B02CA2" w:rsidP="00B02CA2">
            <w:r w:rsidRPr="00B02CA2">
              <w:t>(M)</w:t>
            </w:r>
          </w:p>
        </w:tc>
        <w:tc>
          <w:tcPr>
            <w:tcW w:w="3195" w:type="dxa"/>
            <w:shd w:val="clear" w:color="auto" w:fill="FFFFFF" w:themeFill="background1"/>
            <w:vAlign w:val="center"/>
          </w:tcPr>
          <w:p w14:paraId="3ADD5FD4" w14:textId="77777777" w:rsidR="00B02CA2" w:rsidRPr="00B02CA2" w:rsidRDefault="00B02CA2" w:rsidP="00B02CA2"/>
        </w:tc>
      </w:tr>
      <w:tr w:rsidR="00B02CA2" w:rsidRPr="00B02CA2" w14:paraId="50F732E8" w14:textId="77777777" w:rsidTr="00A574D9">
        <w:trPr>
          <w:trHeight w:val="315"/>
        </w:trPr>
        <w:tc>
          <w:tcPr>
            <w:tcW w:w="1257" w:type="dxa"/>
            <w:shd w:val="clear" w:color="auto" w:fill="FFFFFF" w:themeFill="background1"/>
            <w:vAlign w:val="center"/>
          </w:tcPr>
          <w:p w14:paraId="1E45E8B6" w14:textId="77777777" w:rsidR="00B02CA2" w:rsidRPr="00B02CA2" w:rsidRDefault="00B02CA2" w:rsidP="00B02CA2">
            <w:r w:rsidRPr="00B02CA2">
              <w:t>0.30</w:t>
            </w:r>
          </w:p>
        </w:tc>
        <w:tc>
          <w:tcPr>
            <w:tcW w:w="2877" w:type="dxa"/>
            <w:shd w:val="clear" w:color="auto" w:fill="FFFFFF" w:themeFill="background1"/>
            <w:vAlign w:val="center"/>
          </w:tcPr>
          <w:p w14:paraId="7AFD590B" w14:textId="77777777" w:rsidR="00B02CA2" w:rsidRPr="00B02CA2" w:rsidRDefault="00B02CA2" w:rsidP="00B02CA2">
            <w:pPr>
              <w:rPr>
                <w:rtl/>
              </w:rPr>
            </w:pPr>
            <w:r w:rsidRPr="00B02CA2">
              <w:rPr>
                <w:rtl/>
              </w:rPr>
              <w:t>פסילה בעקבות חוות דעת שלילית</w:t>
            </w:r>
          </w:p>
        </w:tc>
        <w:tc>
          <w:tcPr>
            <w:tcW w:w="1307" w:type="dxa"/>
            <w:shd w:val="clear" w:color="auto" w:fill="FFFFFF" w:themeFill="background1"/>
            <w:vAlign w:val="center"/>
          </w:tcPr>
          <w:p w14:paraId="644DED69" w14:textId="77777777" w:rsidR="00B02CA2" w:rsidRPr="00B02CA2" w:rsidRDefault="00B02CA2" w:rsidP="00B02CA2">
            <w:r w:rsidRPr="00B02CA2">
              <w:t>(M)</w:t>
            </w:r>
          </w:p>
        </w:tc>
        <w:tc>
          <w:tcPr>
            <w:tcW w:w="3195" w:type="dxa"/>
            <w:shd w:val="clear" w:color="auto" w:fill="FFFFFF" w:themeFill="background1"/>
            <w:vAlign w:val="center"/>
          </w:tcPr>
          <w:p w14:paraId="1C99BD13" w14:textId="77777777" w:rsidR="00B02CA2" w:rsidRPr="00B02CA2" w:rsidRDefault="00B02CA2" w:rsidP="00B02CA2"/>
        </w:tc>
      </w:tr>
      <w:tr w:rsidR="00B02CA2" w:rsidRPr="00B02CA2" w14:paraId="712DDBC3" w14:textId="77777777" w:rsidTr="00A574D9">
        <w:trPr>
          <w:trHeight w:val="315"/>
        </w:trPr>
        <w:tc>
          <w:tcPr>
            <w:tcW w:w="1257" w:type="dxa"/>
            <w:shd w:val="clear" w:color="auto" w:fill="FFFFFF" w:themeFill="background1"/>
            <w:vAlign w:val="center"/>
          </w:tcPr>
          <w:p w14:paraId="3668C02E" w14:textId="77777777" w:rsidR="00B02CA2" w:rsidRPr="00B02CA2" w:rsidRDefault="00B02CA2" w:rsidP="00B02CA2">
            <w:r w:rsidRPr="00B02CA2">
              <w:t>0.31</w:t>
            </w:r>
          </w:p>
        </w:tc>
        <w:tc>
          <w:tcPr>
            <w:tcW w:w="2877" w:type="dxa"/>
            <w:shd w:val="clear" w:color="auto" w:fill="FFFFFF" w:themeFill="background1"/>
            <w:vAlign w:val="center"/>
          </w:tcPr>
          <w:p w14:paraId="6BA16CA4" w14:textId="77777777" w:rsidR="00B02CA2" w:rsidRPr="00B02CA2" w:rsidRDefault="00B02CA2" w:rsidP="00B02CA2">
            <w:pPr>
              <w:rPr>
                <w:rtl/>
              </w:rPr>
            </w:pPr>
            <w:r w:rsidRPr="00B02CA2">
              <w:rPr>
                <w:rtl/>
              </w:rPr>
              <w:t>ביצוע מכרז נוסף</w:t>
            </w:r>
          </w:p>
        </w:tc>
        <w:tc>
          <w:tcPr>
            <w:tcW w:w="1307" w:type="dxa"/>
            <w:shd w:val="clear" w:color="auto" w:fill="FFFFFF" w:themeFill="background1"/>
            <w:vAlign w:val="center"/>
          </w:tcPr>
          <w:p w14:paraId="2AD1B7CE" w14:textId="77777777" w:rsidR="00B02CA2" w:rsidRPr="00B02CA2" w:rsidRDefault="00B02CA2" w:rsidP="00B02CA2">
            <w:r w:rsidRPr="00B02CA2">
              <w:t>(M)</w:t>
            </w:r>
          </w:p>
        </w:tc>
        <w:tc>
          <w:tcPr>
            <w:tcW w:w="3195" w:type="dxa"/>
            <w:shd w:val="clear" w:color="auto" w:fill="FFFFFF" w:themeFill="background1"/>
            <w:vAlign w:val="center"/>
          </w:tcPr>
          <w:p w14:paraId="4A8526C9" w14:textId="77777777" w:rsidR="00B02CA2" w:rsidRPr="00B02CA2" w:rsidRDefault="00B02CA2" w:rsidP="00B02CA2"/>
        </w:tc>
      </w:tr>
      <w:tr w:rsidR="00B02CA2" w:rsidRPr="00B02CA2" w14:paraId="330DD9C7" w14:textId="77777777" w:rsidTr="00A574D9">
        <w:trPr>
          <w:trHeight w:val="315"/>
        </w:trPr>
        <w:tc>
          <w:tcPr>
            <w:tcW w:w="1257" w:type="dxa"/>
            <w:shd w:val="clear" w:color="auto" w:fill="FFFFFF" w:themeFill="background1"/>
            <w:vAlign w:val="center"/>
          </w:tcPr>
          <w:p w14:paraId="0754B384" w14:textId="77777777" w:rsidR="00B02CA2" w:rsidRPr="00B02CA2" w:rsidRDefault="00B02CA2" w:rsidP="00B02CA2">
            <w:r w:rsidRPr="00B02CA2">
              <w:t>0.32</w:t>
            </w:r>
          </w:p>
        </w:tc>
        <w:tc>
          <w:tcPr>
            <w:tcW w:w="2877" w:type="dxa"/>
            <w:shd w:val="clear" w:color="auto" w:fill="FFFFFF" w:themeFill="background1"/>
            <w:vAlign w:val="center"/>
          </w:tcPr>
          <w:p w14:paraId="5777832D" w14:textId="77777777" w:rsidR="00B02CA2" w:rsidRPr="00B02CA2" w:rsidRDefault="00B02CA2" w:rsidP="00B02CA2">
            <w:pPr>
              <w:rPr>
                <w:rtl/>
              </w:rPr>
            </w:pPr>
            <w:r w:rsidRPr="00B02CA2">
              <w:rPr>
                <w:rtl/>
              </w:rPr>
              <w:t>פורטל הספקים הממשלתי</w:t>
            </w:r>
          </w:p>
        </w:tc>
        <w:tc>
          <w:tcPr>
            <w:tcW w:w="1307" w:type="dxa"/>
            <w:shd w:val="clear" w:color="auto" w:fill="FFFFFF" w:themeFill="background1"/>
            <w:vAlign w:val="center"/>
          </w:tcPr>
          <w:p w14:paraId="1EF04658" w14:textId="77777777" w:rsidR="00B02CA2" w:rsidRPr="00B02CA2" w:rsidRDefault="00B02CA2" w:rsidP="00B02CA2">
            <w:r w:rsidRPr="00B02CA2">
              <w:t>(M)</w:t>
            </w:r>
          </w:p>
        </w:tc>
        <w:tc>
          <w:tcPr>
            <w:tcW w:w="3195" w:type="dxa"/>
            <w:shd w:val="clear" w:color="auto" w:fill="FFFFFF" w:themeFill="background1"/>
            <w:vAlign w:val="center"/>
          </w:tcPr>
          <w:p w14:paraId="02C74E27" w14:textId="77777777" w:rsidR="00B02CA2" w:rsidRPr="00B02CA2" w:rsidRDefault="00B02CA2" w:rsidP="00B02CA2"/>
        </w:tc>
      </w:tr>
      <w:tr w:rsidR="00B02CA2" w:rsidRPr="00B02CA2" w14:paraId="58A3C3D5" w14:textId="77777777" w:rsidTr="00A574D9">
        <w:trPr>
          <w:trHeight w:val="315"/>
        </w:trPr>
        <w:tc>
          <w:tcPr>
            <w:tcW w:w="1257" w:type="dxa"/>
            <w:shd w:val="clear" w:color="auto" w:fill="FFFFFF" w:themeFill="background1"/>
            <w:vAlign w:val="center"/>
          </w:tcPr>
          <w:p w14:paraId="35687632" w14:textId="77777777" w:rsidR="00B02CA2" w:rsidRPr="00B02CA2" w:rsidRDefault="00B02CA2" w:rsidP="00B02CA2">
            <w:r w:rsidRPr="00B02CA2">
              <w:t>0.33</w:t>
            </w:r>
          </w:p>
        </w:tc>
        <w:tc>
          <w:tcPr>
            <w:tcW w:w="2877" w:type="dxa"/>
            <w:shd w:val="clear" w:color="auto" w:fill="FFFFFF" w:themeFill="background1"/>
            <w:vAlign w:val="center"/>
          </w:tcPr>
          <w:p w14:paraId="038B30E9" w14:textId="77777777" w:rsidR="00B02CA2" w:rsidRPr="00B02CA2" w:rsidRDefault="00B02CA2" w:rsidP="00B02CA2">
            <w:pPr>
              <w:rPr>
                <w:rtl/>
              </w:rPr>
            </w:pPr>
            <w:r w:rsidRPr="00B02CA2">
              <w:rPr>
                <w:rtl/>
              </w:rPr>
              <w:t>סמכות השיפוט</w:t>
            </w:r>
          </w:p>
        </w:tc>
        <w:tc>
          <w:tcPr>
            <w:tcW w:w="1307" w:type="dxa"/>
            <w:shd w:val="clear" w:color="auto" w:fill="FFFFFF" w:themeFill="background1"/>
            <w:vAlign w:val="center"/>
          </w:tcPr>
          <w:p w14:paraId="0DE01ED5" w14:textId="77777777" w:rsidR="00B02CA2" w:rsidRPr="00B02CA2" w:rsidRDefault="00B02CA2" w:rsidP="00B02CA2">
            <w:r w:rsidRPr="00B02CA2">
              <w:t>(M)</w:t>
            </w:r>
          </w:p>
        </w:tc>
        <w:tc>
          <w:tcPr>
            <w:tcW w:w="3195" w:type="dxa"/>
            <w:shd w:val="clear" w:color="auto" w:fill="FFFFFF" w:themeFill="background1"/>
            <w:vAlign w:val="center"/>
          </w:tcPr>
          <w:p w14:paraId="6A0B9017" w14:textId="77777777" w:rsidR="00B02CA2" w:rsidRPr="00B02CA2" w:rsidRDefault="00B02CA2" w:rsidP="00B02CA2"/>
        </w:tc>
      </w:tr>
      <w:tr w:rsidR="00B02CA2" w:rsidRPr="00B02CA2" w14:paraId="0AD488CE" w14:textId="77777777" w:rsidTr="00A574D9">
        <w:trPr>
          <w:trHeight w:val="315"/>
        </w:trPr>
        <w:tc>
          <w:tcPr>
            <w:tcW w:w="1257" w:type="dxa"/>
            <w:shd w:val="clear" w:color="auto" w:fill="FFFFFF" w:themeFill="background1"/>
            <w:vAlign w:val="center"/>
          </w:tcPr>
          <w:p w14:paraId="1D9C976D" w14:textId="77777777" w:rsidR="00B02CA2" w:rsidRPr="00B02CA2" w:rsidRDefault="00B02CA2" w:rsidP="00B02CA2">
            <w:r w:rsidRPr="00B02CA2">
              <w:t>0.34</w:t>
            </w:r>
          </w:p>
        </w:tc>
        <w:tc>
          <w:tcPr>
            <w:tcW w:w="2877" w:type="dxa"/>
            <w:shd w:val="clear" w:color="auto" w:fill="FFFFFF" w:themeFill="background1"/>
            <w:vAlign w:val="center"/>
          </w:tcPr>
          <w:p w14:paraId="1B69EA4C" w14:textId="77777777" w:rsidR="00B02CA2" w:rsidRPr="00B02CA2" w:rsidRDefault="00B02CA2" w:rsidP="00B02CA2">
            <w:pPr>
              <w:rPr>
                <w:rtl/>
              </w:rPr>
            </w:pPr>
            <w:r w:rsidRPr="00B02CA2">
              <w:rPr>
                <w:rFonts w:hint="cs"/>
                <w:rtl/>
              </w:rPr>
              <w:t>מחירים</w:t>
            </w:r>
          </w:p>
        </w:tc>
        <w:tc>
          <w:tcPr>
            <w:tcW w:w="1307" w:type="dxa"/>
            <w:shd w:val="clear" w:color="auto" w:fill="FFFFFF" w:themeFill="background1"/>
            <w:vAlign w:val="center"/>
          </w:tcPr>
          <w:p w14:paraId="494E13D7" w14:textId="77777777" w:rsidR="00B02CA2" w:rsidRPr="00B02CA2" w:rsidRDefault="00B02CA2" w:rsidP="00B02CA2">
            <w:r w:rsidRPr="00B02CA2">
              <w:t>(M)</w:t>
            </w:r>
          </w:p>
        </w:tc>
        <w:tc>
          <w:tcPr>
            <w:tcW w:w="3195" w:type="dxa"/>
            <w:shd w:val="clear" w:color="auto" w:fill="FFFFFF" w:themeFill="background1"/>
            <w:vAlign w:val="center"/>
          </w:tcPr>
          <w:p w14:paraId="535BFBB7" w14:textId="77777777" w:rsidR="00B02CA2" w:rsidRPr="00B02CA2" w:rsidRDefault="00B02CA2" w:rsidP="00B02CA2"/>
        </w:tc>
      </w:tr>
      <w:tr w:rsidR="00B02CA2" w:rsidRPr="00B02CA2" w14:paraId="01CCBDAC" w14:textId="77777777" w:rsidTr="00A574D9">
        <w:trPr>
          <w:trHeight w:val="315"/>
        </w:trPr>
        <w:tc>
          <w:tcPr>
            <w:tcW w:w="1257" w:type="dxa"/>
            <w:shd w:val="clear" w:color="auto" w:fill="FFFFFF" w:themeFill="background1"/>
            <w:vAlign w:val="center"/>
            <w:hideMark/>
          </w:tcPr>
          <w:p w14:paraId="1690FAD7" w14:textId="77777777" w:rsidR="00B02CA2" w:rsidRPr="00B02CA2" w:rsidRDefault="00B02CA2" w:rsidP="00B02CA2">
            <w:r w:rsidRPr="00B02CA2">
              <w:rPr>
                <w:rFonts w:hint="cs"/>
              </w:rPr>
              <w:t>1</w:t>
            </w:r>
          </w:p>
        </w:tc>
        <w:tc>
          <w:tcPr>
            <w:tcW w:w="2877" w:type="dxa"/>
            <w:shd w:val="clear" w:color="auto" w:fill="FFFFFF" w:themeFill="background1"/>
            <w:vAlign w:val="center"/>
            <w:hideMark/>
          </w:tcPr>
          <w:p w14:paraId="52F3BFD4" w14:textId="77777777" w:rsidR="00B02CA2" w:rsidRPr="00B02CA2" w:rsidRDefault="00B02CA2" w:rsidP="00B02CA2">
            <w:r w:rsidRPr="00B02CA2">
              <w:rPr>
                <w:rFonts w:hint="cs"/>
                <w:rtl/>
              </w:rPr>
              <w:t> </w:t>
            </w:r>
          </w:p>
        </w:tc>
        <w:tc>
          <w:tcPr>
            <w:tcW w:w="1307" w:type="dxa"/>
            <w:shd w:val="clear" w:color="auto" w:fill="FFFFFF" w:themeFill="background1"/>
            <w:vAlign w:val="center"/>
            <w:hideMark/>
          </w:tcPr>
          <w:p w14:paraId="6C130AEB" w14:textId="77777777" w:rsidR="00B02CA2" w:rsidRPr="00B02CA2" w:rsidRDefault="00B02CA2" w:rsidP="00B02CA2">
            <w:r w:rsidRPr="00B02CA2">
              <w:t>(I)</w:t>
            </w:r>
          </w:p>
        </w:tc>
        <w:tc>
          <w:tcPr>
            <w:tcW w:w="3195" w:type="dxa"/>
            <w:shd w:val="clear" w:color="auto" w:fill="FFFFFF" w:themeFill="background1"/>
            <w:vAlign w:val="center"/>
            <w:hideMark/>
          </w:tcPr>
          <w:p w14:paraId="3196D095" w14:textId="77777777" w:rsidR="00B02CA2" w:rsidRPr="00B02CA2" w:rsidRDefault="00B02CA2" w:rsidP="00B02CA2">
            <w:r w:rsidRPr="00B02CA2">
              <w:rPr>
                <w:rFonts w:hint="cs"/>
              </w:rPr>
              <w:t> </w:t>
            </w:r>
          </w:p>
        </w:tc>
      </w:tr>
      <w:tr w:rsidR="00B02CA2" w:rsidRPr="00B02CA2" w14:paraId="16D1E48F" w14:textId="77777777" w:rsidTr="00A574D9">
        <w:trPr>
          <w:trHeight w:val="315"/>
        </w:trPr>
        <w:tc>
          <w:tcPr>
            <w:tcW w:w="1257" w:type="dxa"/>
            <w:shd w:val="clear" w:color="auto" w:fill="FFFFFF" w:themeFill="background1"/>
            <w:vAlign w:val="center"/>
            <w:hideMark/>
          </w:tcPr>
          <w:p w14:paraId="26952549" w14:textId="77777777" w:rsidR="00B02CA2" w:rsidRPr="00B02CA2" w:rsidRDefault="00B02CA2" w:rsidP="00B02CA2">
            <w:r w:rsidRPr="00B02CA2">
              <w:rPr>
                <w:rFonts w:hint="cs"/>
              </w:rPr>
              <w:t>1.1</w:t>
            </w:r>
          </w:p>
        </w:tc>
        <w:tc>
          <w:tcPr>
            <w:tcW w:w="2877" w:type="dxa"/>
            <w:shd w:val="clear" w:color="auto" w:fill="FFFFFF" w:themeFill="background1"/>
            <w:vAlign w:val="center"/>
            <w:hideMark/>
          </w:tcPr>
          <w:p w14:paraId="42C42508" w14:textId="77777777" w:rsidR="00B02CA2" w:rsidRPr="00B02CA2" w:rsidRDefault="00B02CA2" w:rsidP="00B02CA2">
            <w:bookmarkStart w:id="20" w:name="RANGE!D4"/>
            <w:r w:rsidRPr="00B02CA2">
              <w:rPr>
                <w:rFonts w:hint="cs"/>
                <w:rtl/>
              </w:rPr>
              <w:t xml:space="preserve"> כללי – הבהקים</w:t>
            </w:r>
            <w:bookmarkEnd w:id="20"/>
          </w:p>
        </w:tc>
        <w:tc>
          <w:tcPr>
            <w:tcW w:w="1307" w:type="dxa"/>
            <w:shd w:val="clear" w:color="auto" w:fill="FFFFFF" w:themeFill="background1"/>
            <w:vAlign w:val="center"/>
            <w:hideMark/>
          </w:tcPr>
          <w:p w14:paraId="79CD87A2" w14:textId="77777777" w:rsidR="00B02CA2" w:rsidRPr="00B02CA2" w:rsidRDefault="00B02CA2" w:rsidP="00B02CA2">
            <w:r w:rsidRPr="00B02CA2">
              <w:t>(I)</w:t>
            </w:r>
          </w:p>
        </w:tc>
        <w:tc>
          <w:tcPr>
            <w:tcW w:w="3195" w:type="dxa"/>
            <w:shd w:val="clear" w:color="auto" w:fill="FFFFFF" w:themeFill="background1"/>
            <w:vAlign w:val="center"/>
            <w:hideMark/>
          </w:tcPr>
          <w:p w14:paraId="5CD948FC" w14:textId="77777777" w:rsidR="00B02CA2" w:rsidRPr="00B02CA2" w:rsidRDefault="00B02CA2" w:rsidP="00B02CA2">
            <w:r w:rsidRPr="00B02CA2">
              <w:rPr>
                <w:rFonts w:hint="cs"/>
              </w:rPr>
              <w:t> </w:t>
            </w:r>
          </w:p>
        </w:tc>
      </w:tr>
      <w:tr w:rsidR="00B02CA2" w:rsidRPr="00B02CA2" w14:paraId="7CFB1EBC" w14:textId="77777777" w:rsidTr="00A574D9">
        <w:trPr>
          <w:trHeight w:val="315"/>
        </w:trPr>
        <w:tc>
          <w:tcPr>
            <w:tcW w:w="1257" w:type="dxa"/>
            <w:shd w:val="clear" w:color="auto" w:fill="FFFFFF" w:themeFill="background1"/>
            <w:vAlign w:val="center"/>
            <w:hideMark/>
          </w:tcPr>
          <w:p w14:paraId="0D3A02D7" w14:textId="77777777" w:rsidR="00B02CA2" w:rsidRPr="00B02CA2" w:rsidRDefault="00B02CA2" w:rsidP="00B02CA2">
            <w:r w:rsidRPr="00B02CA2">
              <w:rPr>
                <w:rFonts w:hint="cs"/>
              </w:rPr>
              <w:t>1.2</w:t>
            </w:r>
          </w:p>
        </w:tc>
        <w:tc>
          <w:tcPr>
            <w:tcW w:w="2877" w:type="dxa"/>
            <w:shd w:val="clear" w:color="auto" w:fill="FFFFFF" w:themeFill="background1"/>
            <w:noWrap/>
            <w:vAlign w:val="bottom"/>
            <w:hideMark/>
          </w:tcPr>
          <w:p w14:paraId="058BB120" w14:textId="77777777" w:rsidR="00B02CA2" w:rsidRPr="00B02CA2" w:rsidRDefault="00B02CA2" w:rsidP="00B02CA2">
            <w:bookmarkStart w:id="21" w:name="RANGE!D5"/>
            <w:r w:rsidRPr="00B02CA2">
              <w:rPr>
                <w:rFonts w:hint="cs"/>
                <w:rtl/>
              </w:rPr>
              <w:t>מזמין ומומחה יישום</w:t>
            </w:r>
            <w:bookmarkEnd w:id="21"/>
          </w:p>
        </w:tc>
        <w:tc>
          <w:tcPr>
            <w:tcW w:w="1307" w:type="dxa"/>
            <w:shd w:val="clear" w:color="auto" w:fill="FFFFFF" w:themeFill="background1"/>
            <w:vAlign w:val="center"/>
            <w:hideMark/>
          </w:tcPr>
          <w:p w14:paraId="5B16C2E2" w14:textId="77777777" w:rsidR="00B02CA2" w:rsidRPr="00B02CA2" w:rsidRDefault="00B02CA2" w:rsidP="00B02CA2">
            <w:r w:rsidRPr="00B02CA2">
              <w:t>(I)</w:t>
            </w:r>
          </w:p>
        </w:tc>
        <w:tc>
          <w:tcPr>
            <w:tcW w:w="3195" w:type="dxa"/>
            <w:shd w:val="clear" w:color="auto" w:fill="FFFFFF" w:themeFill="background1"/>
            <w:vAlign w:val="center"/>
            <w:hideMark/>
          </w:tcPr>
          <w:p w14:paraId="133F4307" w14:textId="77777777" w:rsidR="00B02CA2" w:rsidRPr="00B02CA2" w:rsidRDefault="00B02CA2" w:rsidP="00B02CA2">
            <w:r w:rsidRPr="00B02CA2">
              <w:rPr>
                <w:rFonts w:hint="cs"/>
              </w:rPr>
              <w:t> </w:t>
            </w:r>
          </w:p>
        </w:tc>
      </w:tr>
      <w:tr w:rsidR="00B02CA2" w:rsidRPr="00B02CA2" w14:paraId="058F2C47" w14:textId="77777777" w:rsidTr="00A574D9">
        <w:trPr>
          <w:trHeight w:val="315"/>
        </w:trPr>
        <w:tc>
          <w:tcPr>
            <w:tcW w:w="1257" w:type="dxa"/>
            <w:shd w:val="clear" w:color="auto" w:fill="FFFFFF" w:themeFill="background1"/>
            <w:vAlign w:val="center"/>
            <w:hideMark/>
          </w:tcPr>
          <w:p w14:paraId="48D6FF2B" w14:textId="77777777" w:rsidR="00B02CA2" w:rsidRPr="00B02CA2" w:rsidRDefault="00B02CA2" w:rsidP="00B02CA2">
            <w:r w:rsidRPr="00B02CA2">
              <w:rPr>
                <w:rFonts w:hint="cs"/>
              </w:rPr>
              <w:t>1.3</w:t>
            </w:r>
          </w:p>
        </w:tc>
        <w:tc>
          <w:tcPr>
            <w:tcW w:w="2877" w:type="dxa"/>
            <w:shd w:val="clear" w:color="auto" w:fill="FFFFFF" w:themeFill="background1"/>
            <w:noWrap/>
            <w:vAlign w:val="bottom"/>
            <w:hideMark/>
          </w:tcPr>
          <w:p w14:paraId="7B07EB9C" w14:textId="77777777" w:rsidR="00B02CA2" w:rsidRPr="00B02CA2" w:rsidRDefault="00B02CA2" w:rsidP="00B02CA2">
            <w:bookmarkStart w:id="22" w:name="RANGE!D6"/>
            <w:r w:rsidRPr="00B02CA2">
              <w:rPr>
                <w:rFonts w:hint="cs"/>
                <w:rtl/>
              </w:rPr>
              <w:t>יעדים</w:t>
            </w:r>
            <w:bookmarkEnd w:id="22"/>
          </w:p>
        </w:tc>
        <w:tc>
          <w:tcPr>
            <w:tcW w:w="1307" w:type="dxa"/>
            <w:shd w:val="clear" w:color="auto" w:fill="FFFFFF" w:themeFill="background1"/>
            <w:vAlign w:val="center"/>
            <w:hideMark/>
          </w:tcPr>
          <w:p w14:paraId="79E6BB73" w14:textId="77777777" w:rsidR="00B02CA2" w:rsidRPr="00B02CA2" w:rsidRDefault="00B02CA2" w:rsidP="00B02CA2">
            <w:r w:rsidRPr="00B02CA2">
              <w:t>(I)</w:t>
            </w:r>
          </w:p>
        </w:tc>
        <w:tc>
          <w:tcPr>
            <w:tcW w:w="3195" w:type="dxa"/>
            <w:shd w:val="clear" w:color="auto" w:fill="FFFFFF" w:themeFill="background1"/>
            <w:vAlign w:val="center"/>
            <w:hideMark/>
          </w:tcPr>
          <w:p w14:paraId="23B22DAE" w14:textId="77777777" w:rsidR="00B02CA2" w:rsidRPr="00B02CA2" w:rsidRDefault="00B02CA2" w:rsidP="00B02CA2">
            <w:r w:rsidRPr="00B02CA2">
              <w:rPr>
                <w:rFonts w:hint="cs"/>
              </w:rPr>
              <w:t> </w:t>
            </w:r>
          </w:p>
        </w:tc>
      </w:tr>
      <w:tr w:rsidR="00B02CA2" w:rsidRPr="00B02CA2" w14:paraId="5ADD7339" w14:textId="77777777" w:rsidTr="00A574D9">
        <w:trPr>
          <w:trHeight w:val="315"/>
        </w:trPr>
        <w:tc>
          <w:tcPr>
            <w:tcW w:w="1257" w:type="dxa"/>
            <w:shd w:val="clear" w:color="auto" w:fill="FFFFFF" w:themeFill="background1"/>
            <w:vAlign w:val="center"/>
            <w:hideMark/>
          </w:tcPr>
          <w:p w14:paraId="60A25EE2" w14:textId="77777777" w:rsidR="00B02CA2" w:rsidRPr="00B02CA2" w:rsidRDefault="00B02CA2" w:rsidP="00B02CA2">
            <w:r w:rsidRPr="00B02CA2">
              <w:rPr>
                <w:rFonts w:hint="cs"/>
              </w:rPr>
              <w:t>1.4</w:t>
            </w:r>
          </w:p>
        </w:tc>
        <w:tc>
          <w:tcPr>
            <w:tcW w:w="2877" w:type="dxa"/>
            <w:shd w:val="clear" w:color="auto" w:fill="FFFFFF" w:themeFill="background1"/>
            <w:vAlign w:val="center"/>
            <w:hideMark/>
          </w:tcPr>
          <w:p w14:paraId="501EDBB1" w14:textId="77777777" w:rsidR="00B02CA2" w:rsidRPr="00B02CA2" w:rsidRDefault="00B02CA2" w:rsidP="00B02CA2">
            <w:bookmarkStart w:id="23" w:name="RANGE!D7"/>
            <w:r w:rsidRPr="00B02CA2">
              <w:rPr>
                <w:rFonts w:hint="cs"/>
                <w:rtl/>
              </w:rPr>
              <w:t>מטרות</w:t>
            </w:r>
            <w:bookmarkEnd w:id="23"/>
          </w:p>
        </w:tc>
        <w:tc>
          <w:tcPr>
            <w:tcW w:w="1307" w:type="dxa"/>
            <w:shd w:val="clear" w:color="auto" w:fill="FFFFFF" w:themeFill="background1"/>
            <w:vAlign w:val="center"/>
            <w:hideMark/>
          </w:tcPr>
          <w:p w14:paraId="4ADEFC1A" w14:textId="77777777" w:rsidR="00B02CA2" w:rsidRPr="00B02CA2" w:rsidRDefault="00B02CA2" w:rsidP="00B02CA2">
            <w:r w:rsidRPr="00B02CA2">
              <w:t>(I)</w:t>
            </w:r>
          </w:p>
        </w:tc>
        <w:tc>
          <w:tcPr>
            <w:tcW w:w="3195" w:type="dxa"/>
            <w:shd w:val="clear" w:color="auto" w:fill="FFFFFF" w:themeFill="background1"/>
            <w:vAlign w:val="center"/>
            <w:hideMark/>
          </w:tcPr>
          <w:p w14:paraId="677A5360" w14:textId="77777777" w:rsidR="00B02CA2" w:rsidRPr="00B02CA2" w:rsidRDefault="00B02CA2" w:rsidP="00B02CA2">
            <w:r w:rsidRPr="00B02CA2">
              <w:rPr>
                <w:rFonts w:hint="cs"/>
              </w:rPr>
              <w:t> </w:t>
            </w:r>
          </w:p>
        </w:tc>
      </w:tr>
      <w:tr w:rsidR="00B02CA2" w:rsidRPr="00B02CA2" w14:paraId="599DC30E" w14:textId="77777777" w:rsidTr="00A574D9">
        <w:trPr>
          <w:trHeight w:val="315"/>
        </w:trPr>
        <w:tc>
          <w:tcPr>
            <w:tcW w:w="1257" w:type="dxa"/>
            <w:shd w:val="clear" w:color="auto" w:fill="FFFFFF" w:themeFill="background1"/>
            <w:vAlign w:val="center"/>
            <w:hideMark/>
          </w:tcPr>
          <w:p w14:paraId="7C9A3A61" w14:textId="77777777" w:rsidR="00B02CA2" w:rsidRPr="00B02CA2" w:rsidRDefault="00B02CA2" w:rsidP="00B02CA2">
            <w:r w:rsidRPr="00B02CA2">
              <w:rPr>
                <w:rFonts w:hint="cs"/>
              </w:rPr>
              <w:t>2</w:t>
            </w:r>
          </w:p>
        </w:tc>
        <w:tc>
          <w:tcPr>
            <w:tcW w:w="2877" w:type="dxa"/>
            <w:shd w:val="clear" w:color="auto" w:fill="FFFFFF" w:themeFill="background1"/>
            <w:vAlign w:val="center"/>
            <w:hideMark/>
          </w:tcPr>
          <w:p w14:paraId="43BE91ED" w14:textId="77777777" w:rsidR="00B02CA2" w:rsidRPr="00B02CA2" w:rsidRDefault="00B02CA2" w:rsidP="00B02CA2">
            <w:r w:rsidRPr="00B02CA2">
              <w:rPr>
                <w:rFonts w:hint="cs"/>
                <w:rtl/>
              </w:rPr>
              <w:t xml:space="preserve">יישום - מהות המערכת </w:t>
            </w:r>
          </w:p>
        </w:tc>
        <w:tc>
          <w:tcPr>
            <w:tcW w:w="1307" w:type="dxa"/>
            <w:shd w:val="clear" w:color="auto" w:fill="FFFFFF" w:themeFill="background1"/>
            <w:vAlign w:val="center"/>
            <w:hideMark/>
          </w:tcPr>
          <w:p w14:paraId="00F10027" w14:textId="77777777" w:rsidR="00B02CA2" w:rsidRPr="00B02CA2" w:rsidRDefault="00B02CA2" w:rsidP="00B02CA2">
            <w:r w:rsidRPr="00B02CA2">
              <w:t>(I)</w:t>
            </w:r>
          </w:p>
        </w:tc>
        <w:tc>
          <w:tcPr>
            <w:tcW w:w="3195" w:type="dxa"/>
            <w:shd w:val="clear" w:color="auto" w:fill="FFFFFF" w:themeFill="background1"/>
            <w:vAlign w:val="center"/>
            <w:hideMark/>
          </w:tcPr>
          <w:p w14:paraId="389F7D7C" w14:textId="77777777" w:rsidR="00B02CA2" w:rsidRPr="00B02CA2" w:rsidRDefault="00B02CA2" w:rsidP="00B02CA2">
            <w:r w:rsidRPr="00B02CA2">
              <w:rPr>
                <w:rFonts w:hint="cs"/>
              </w:rPr>
              <w:t> </w:t>
            </w:r>
          </w:p>
        </w:tc>
      </w:tr>
      <w:tr w:rsidR="00B02CA2" w:rsidRPr="00B02CA2" w14:paraId="7568757E" w14:textId="77777777" w:rsidTr="00A574D9">
        <w:trPr>
          <w:trHeight w:val="315"/>
        </w:trPr>
        <w:tc>
          <w:tcPr>
            <w:tcW w:w="1257" w:type="dxa"/>
            <w:shd w:val="clear" w:color="auto" w:fill="FFFFFF" w:themeFill="background1"/>
            <w:vAlign w:val="center"/>
            <w:hideMark/>
          </w:tcPr>
          <w:p w14:paraId="1450E08E" w14:textId="77777777" w:rsidR="00B02CA2" w:rsidRPr="00B02CA2" w:rsidRDefault="00B02CA2" w:rsidP="00B02CA2">
            <w:r w:rsidRPr="00B02CA2">
              <w:rPr>
                <w:rFonts w:hint="cs"/>
              </w:rPr>
              <w:t>2.1</w:t>
            </w:r>
          </w:p>
        </w:tc>
        <w:tc>
          <w:tcPr>
            <w:tcW w:w="2877" w:type="dxa"/>
            <w:shd w:val="clear" w:color="auto" w:fill="FFFFFF" w:themeFill="background1"/>
            <w:vAlign w:val="center"/>
            <w:hideMark/>
          </w:tcPr>
          <w:p w14:paraId="7DC373B6" w14:textId="77777777" w:rsidR="00B02CA2" w:rsidRPr="00B02CA2" w:rsidRDefault="00B02CA2" w:rsidP="00B02CA2">
            <w:r w:rsidRPr="00B02CA2">
              <w:rPr>
                <w:rFonts w:hint="cs"/>
                <w:rtl/>
              </w:rPr>
              <w:t>מצב קיים</w:t>
            </w:r>
          </w:p>
        </w:tc>
        <w:tc>
          <w:tcPr>
            <w:tcW w:w="1307" w:type="dxa"/>
            <w:shd w:val="clear" w:color="auto" w:fill="FFFFFF" w:themeFill="background1"/>
            <w:vAlign w:val="center"/>
            <w:hideMark/>
          </w:tcPr>
          <w:p w14:paraId="4E3AFBF0" w14:textId="77777777" w:rsidR="00B02CA2" w:rsidRPr="00B02CA2" w:rsidRDefault="00B02CA2" w:rsidP="00B02CA2">
            <w:r w:rsidRPr="00B02CA2">
              <w:t>(I)</w:t>
            </w:r>
          </w:p>
        </w:tc>
        <w:tc>
          <w:tcPr>
            <w:tcW w:w="3195" w:type="dxa"/>
            <w:shd w:val="clear" w:color="auto" w:fill="FFFFFF" w:themeFill="background1"/>
            <w:vAlign w:val="center"/>
            <w:hideMark/>
          </w:tcPr>
          <w:p w14:paraId="47DFF28A" w14:textId="77777777" w:rsidR="00B02CA2" w:rsidRPr="00B02CA2" w:rsidRDefault="00B02CA2" w:rsidP="00B02CA2">
            <w:r w:rsidRPr="00B02CA2">
              <w:rPr>
                <w:rFonts w:hint="cs"/>
              </w:rPr>
              <w:t> </w:t>
            </w:r>
          </w:p>
        </w:tc>
      </w:tr>
      <w:tr w:rsidR="00B02CA2" w:rsidRPr="00B02CA2" w14:paraId="4110ED68" w14:textId="77777777" w:rsidTr="00A574D9">
        <w:trPr>
          <w:trHeight w:val="315"/>
        </w:trPr>
        <w:tc>
          <w:tcPr>
            <w:tcW w:w="1257" w:type="dxa"/>
            <w:shd w:val="clear" w:color="auto" w:fill="FFFFFF" w:themeFill="background1"/>
            <w:vAlign w:val="center"/>
            <w:hideMark/>
          </w:tcPr>
          <w:p w14:paraId="4370490D" w14:textId="77777777" w:rsidR="00B02CA2" w:rsidRPr="00B02CA2" w:rsidRDefault="00B02CA2" w:rsidP="00B02CA2">
            <w:r w:rsidRPr="00B02CA2">
              <w:rPr>
                <w:rFonts w:hint="cs"/>
              </w:rPr>
              <w:t>2.1.6</w:t>
            </w:r>
          </w:p>
        </w:tc>
        <w:tc>
          <w:tcPr>
            <w:tcW w:w="2877" w:type="dxa"/>
            <w:shd w:val="clear" w:color="auto" w:fill="FFFFFF" w:themeFill="background1"/>
            <w:vAlign w:val="center"/>
            <w:hideMark/>
          </w:tcPr>
          <w:p w14:paraId="45AF4F50" w14:textId="77777777" w:rsidR="00B02CA2" w:rsidRPr="00B02CA2" w:rsidRDefault="00B02CA2" w:rsidP="00B02CA2">
            <w:r w:rsidRPr="00B02CA2">
              <w:rPr>
                <w:rtl/>
              </w:rPr>
              <w:t xml:space="preserve">  </w:t>
            </w:r>
            <w:r w:rsidRPr="00B02CA2">
              <w:rPr>
                <w:rFonts w:hint="cs"/>
                <w:rtl/>
              </w:rPr>
              <w:t xml:space="preserve">מערכת ניהול זכאויות </w:t>
            </w:r>
          </w:p>
        </w:tc>
        <w:tc>
          <w:tcPr>
            <w:tcW w:w="1307" w:type="dxa"/>
            <w:shd w:val="clear" w:color="auto" w:fill="FFFFFF" w:themeFill="background1"/>
            <w:vAlign w:val="center"/>
            <w:hideMark/>
          </w:tcPr>
          <w:p w14:paraId="718296DD" w14:textId="77777777" w:rsidR="00B02CA2" w:rsidRPr="00B02CA2" w:rsidRDefault="00B02CA2" w:rsidP="00B02CA2">
            <w:r w:rsidRPr="00B02CA2">
              <w:t>(M)</w:t>
            </w:r>
          </w:p>
        </w:tc>
        <w:tc>
          <w:tcPr>
            <w:tcW w:w="3195" w:type="dxa"/>
            <w:shd w:val="clear" w:color="auto" w:fill="FFFFFF" w:themeFill="background1"/>
            <w:vAlign w:val="center"/>
            <w:hideMark/>
          </w:tcPr>
          <w:p w14:paraId="39E27E38" w14:textId="77777777" w:rsidR="00B02CA2" w:rsidRPr="00B02CA2" w:rsidRDefault="00B02CA2" w:rsidP="00B02CA2">
            <w:r w:rsidRPr="00B02CA2">
              <w:rPr>
                <w:rFonts w:hint="cs"/>
              </w:rPr>
              <w:t> </w:t>
            </w:r>
          </w:p>
        </w:tc>
      </w:tr>
      <w:tr w:rsidR="00B02CA2" w:rsidRPr="00B02CA2" w14:paraId="66B1E4F5" w14:textId="77777777" w:rsidTr="00A574D9">
        <w:trPr>
          <w:trHeight w:val="315"/>
        </w:trPr>
        <w:tc>
          <w:tcPr>
            <w:tcW w:w="1257" w:type="dxa"/>
            <w:shd w:val="clear" w:color="auto" w:fill="FFFFFF" w:themeFill="background1"/>
            <w:vAlign w:val="center"/>
            <w:hideMark/>
          </w:tcPr>
          <w:p w14:paraId="41707810" w14:textId="77777777" w:rsidR="00B02CA2" w:rsidRPr="00B02CA2" w:rsidRDefault="00B02CA2" w:rsidP="00B02CA2">
            <w:r w:rsidRPr="00B02CA2">
              <w:rPr>
                <w:rFonts w:hint="cs"/>
              </w:rPr>
              <w:t>2.2</w:t>
            </w:r>
          </w:p>
        </w:tc>
        <w:tc>
          <w:tcPr>
            <w:tcW w:w="2877" w:type="dxa"/>
            <w:shd w:val="clear" w:color="auto" w:fill="FFFFFF" w:themeFill="background1"/>
            <w:noWrap/>
            <w:vAlign w:val="bottom"/>
            <w:hideMark/>
          </w:tcPr>
          <w:p w14:paraId="12BACA05" w14:textId="77777777" w:rsidR="00B02CA2" w:rsidRPr="00B02CA2" w:rsidRDefault="00B02CA2" w:rsidP="00B02CA2">
            <w:bookmarkStart w:id="24" w:name="RANGE!D11"/>
            <w:r w:rsidRPr="00B02CA2">
              <w:rPr>
                <w:rFonts w:hint="cs"/>
                <w:rtl/>
              </w:rPr>
              <w:t xml:space="preserve">אופי המערכת וסוגה </w:t>
            </w:r>
            <w:bookmarkEnd w:id="24"/>
          </w:p>
        </w:tc>
        <w:tc>
          <w:tcPr>
            <w:tcW w:w="1307" w:type="dxa"/>
            <w:shd w:val="clear" w:color="auto" w:fill="FFFFFF" w:themeFill="background1"/>
            <w:vAlign w:val="center"/>
            <w:hideMark/>
          </w:tcPr>
          <w:p w14:paraId="22E4CAE1" w14:textId="77777777" w:rsidR="00B02CA2" w:rsidRPr="00B02CA2" w:rsidRDefault="00B02CA2" w:rsidP="00B02CA2">
            <w:r w:rsidRPr="00B02CA2">
              <w:t>(M)</w:t>
            </w:r>
          </w:p>
        </w:tc>
        <w:tc>
          <w:tcPr>
            <w:tcW w:w="3195" w:type="dxa"/>
            <w:shd w:val="clear" w:color="auto" w:fill="FFFFFF" w:themeFill="background1"/>
            <w:vAlign w:val="center"/>
            <w:hideMark/>
          </w:tcPr>
          <w:p w14:paraId="3E47E1E5" w14:textId="77777777" w:rsidR="00B02CA2" w:rsidRPr="00B02CA2" w:rsidRDefault="00B02CA2" w:rsidP="00B02CA2">
            <w:r w:rsidRPr="00B02CA2">
              <w:rPr>
                <w:rFonts w:hint="cs"/>
              </w:rPr>
              <w:t> </w:t>
            </w:r>
          </w:p>
        </w:tc>
      </w:tr>
      <w:tr w:rsidR="00B02CA2" w:rsidRPr="00B02CA2" w14:paraId="3B87CD31" w14:textId="77777777" w:rsidTr="00A574D9">
        <w:trPr>
          <w:trHeight w:val="315"/>
        </w:trPr>
        <w:tc>
          <w:tcPr>
            <w:tcW w:w="1257" w:type="dxa"/>
            <w:shd w:val="clear" w:color="auto" w:fill="FFFFFF" w:themeFill="background1"/>
            <w:vAlign w:val="center"/>
            <w:hideMark/>
          </w:tcPr>
          <w:p w14:paraId="51A971E1" w14:textId="77777777" w:rsidR="00B02CA2" w:rsidRPr="00B02CA2" w:rsidRDefault="00B02CA2" w:rsidP="00B02CA2">
            <w:r w:rsidRPr="00B02CA2">
              <w:rPr>
                <w:rFonts w:hint="cs"/>
              </w:rPr>
              <w:t>2.3</w:t>
            </w:r>
          </w:p>
        </w:tc>
        <w:tc>
          <w:tcPr>
            <w:tcW w:w="2877" w:type="dxa"/>
            <w:shd w:val="clear" w:color="auto" w:fill="FFFFFF" w:themeFill="background1"/>
            <w:noWrap/>
            <w:vAlign w:val="bottom"/>
            <w:hideMark/>
          </w:tcPr>
          <w:p w14:paraId="6C82ADA3" w14:textId="77777777" w:rsidR="00B02CA2" w:rsidRPr="00B02CA2" w:rsidRDefault="00B02CA2" w:rsidP="00B02CA2">
            <w:pPr>
              <w:rPr>
                <w:rtl/>
              </w:rPr>
            </w:pPr>
            <w:r w:rsidRPr="00B02CA2">
              <w:rPr>
                <w:rFonts w:hint="cs"/>
                <w:rtl/>
              </w:rPr>
              <w:t>אילוצים</w:t>
            </w:r>
          </w:p>
        </w:tc>
        <w:tc>
          <w:tcPr>
            <w:tcW w:w="1307" w:type="dxa"/>
            <w:shd w:val="clear" w:color="auto" w:fill="FFFFFF" w:themeFill="background1"/>
            <w:vAlign w:val="center"/>
            <w:hideMark/>
          </w:tcPr>
          <w:p w14:paraId="6C4C2B71" w14:textId="77777777" w:rsidR="00B02CA2" w:rsidRPr="00B02CA2" w:rsidRDefault="00B02CA2" w:rsidP="00B02CA2">
            <w:r w:rsidRPr="00B02CA2">
              <w:t>(M)</w:t>
            </w:r>
          </w:p>
        </w:tc>
        <w:tc>
          <w:tcPr>
            <w:tcW w:w="3195" w:type="dxa"/>
            <w:shd w:val="clear" w:color="auto" w:fill="FFFFFF" w:themeFill="background1"/>
            <w:vAlign w:val="center"/>
            <w:hideMark/>
          </w:tcPr>
          <w:p w14:paraId="412B772D" w14:textId="77777777" w:rsidR="00B02CA2" w:rsidRPr="00B02CA2" w:rsidRDefault="00B02CA2" w:rsidP="00B02CA2">
            <w:r w:rsidRPr="00B02CA2">
              <w:rPr>
                <w:rFonts w:hint="cs"/>
              </w:rPr>
              <w:t> </w:t>
            </w:r>
          </w:p>
        </w:tc>
      </w:tr>
      <w:tr w:rsidR="00B02CA2" w:rsidRPr="00B02CA2" w14:paraId="53DCCFED" w14:textId="77777777" w:rsidTr="00A574D9">
        <w:trPr>
          <w:trHeight w:val="315"/>
        </w:trPr>
        <w:tc>
          <w:tcPr>
            <w:tcW w:w="1257" w:type="dxa"/>
            <w:shd w:val="clear" w:color="auto" w:fill="FFFFFF" w:themeFill="background1"/>
            <w:vAlign w:val="center"/>
            <w:hideMark/>
          </w:tcPr>
          <w:p w14:paraId="63D7B474" w14:textId="77777777" w:rsidR="00B02CA2" w:rsidRPr="00B02CA2" w:rsidRDefault="00B02CA2" w:rsidP="00B02CA2">
            <w:r w:rsidRPr="00B02CA2">
              <w:rPr>
                <w:rFonts w:hint="cs"/>
              </w:rPr>
              <w:t>2.4</w:t>
            </w:r>
          </w:p>
        </w:tc>
        <w:tc>
          <w:tcPr>
            <w:tcW w:w="2877" w:type="dxa"/>
            <w:shd w:val="clear" w:color="auto" w:fill="FFFFFF" w:themeFill="background1"/>
            <w:vAlign w:val="center"/>
            <w:hideMark/>
          </w:tcPr>
          <w:p w14:paraId="6532B64E" w14:textId="77777777" w:rsidR="00B02CA2" w:rsidRPr="00B02CA2" w:rsidRDefault="00B02CA2" w:rsidP="00B02CA2">
            <w:r w:rsidRPr="00B02CA2">
              <w:rPr>
                <w:rFonts w:hint="cs"/>
                <w:rtl/>
              </w:rPr>
              <w:t xml:space="preserve">מערכות משיקות לשירותי </w:t>
            </w:r>
            <w:proofErr w:type="spellStart"/>
            <w:r w:rsidRPr="00B02CA2">
              <w:rPr>
                <w:rFonts w:hint="cs"/>
                <w:rtl/>
              </w:rPr>
              <w:t>הרט"ן</w:t>
            </w:r>
            <w:proofErr w:type="spellEnd"/>
          </w:p>
        </w:tc>
        <w:tc>
          <w:tcPr>
            <w:tcW w:w="1307" w:type="dxa"/>
            <w:shd w:val="clear" w:color="auto" w:fill="FFFFFF" w:themeFill="background1"/>
            <w:vAlign w:val="center"/>
            <w:hideMark/>
          </w:tcPr>
          <w:p w14:paraId="6588CB50" w14:textId="77777777" w:rsidR="00B02CA2" w:rsidRPr="00B02CA2" w:rsidRDefault="00B02CA2" w:rsidP="00B02CA2">
            <w:r w:rsidRPr="00B02CA2">
              <w:t>(I)</w:t>
            </w:r>
          </w:p>
        </w:tc>
        <w:tc>
          <w:tcPr>
            <w:tcW w:w="3195" w:type="dxa"/>
            <w:shd w:val="clear" w:color="auto" w:fill="FFFFFF" w:themeFill="background1"/>
            <w:vAlign w:val="center"/>
            <w:hideMark/>
          </w:tcPr>
          <w:p w14:paraId="4BECBB5E" w14:textId="77777777" w:rsidR="00B02CA2" w:rsidRPr="00B02CA2" w:rsidRDefault="00B02CA2" w:rsidP="00B02CA2">
            <w:r w:rsidRPr="00B02CA2">
              <w:rPr>
                <w:rFonts w:hint="cs"/>
              </w:rPr>
              <w:t> </w:t>
            </w:r>
          </w:p>
        </w:tc>
      </w:tr>
      <w:tr w:rsidR="00B02CA2" w:rsidRPr="00B02CA2" w14:paraId="294688E8" w14:textId="77777777" w:rsidTr="00A574D9">
        <w:trPr>
          <w:trHeight w:val="315"/>
        </w:trPr>
        <w:tc>
          <w:tcPr>
            <w:tcW w:w="1257" w:type="dxa"/>
            <w:shd w:val="clear" w:color="auto" w:fill="FFFFFF" w:themeFill="background1"/>
            <w:vAlign w:val="center"/>
            <w:hideMark/>
          </w:tcPr>
          <w:p w14:paraId="59219B93" w14:textId="77777777" w:rsidR="00B02CA2" w:rsidRPr="00B02CA2" w:rsidRDefault="00B02CA2" w:rsidP="00B02CA2">
            <w:r w:rsidRPr="00B02CA2">
              <w:rPr>
                <w:rFonts w:hint="cs"/>
              </w:rPr>
              <w:t>2.5</w:t>
            </w:r>
          </w:p>
        </w:tc>
        <w:tc>
          <w:tcPr>
            <w:tcW w:w="2877" w:type="dxa"/>
            <w:shd w:val="clear" w:color="auto" w:fill="FFFFFF" w:themeFill="background1"/>
            <w:noWrap/>
            <w:vAlign w:val="bottom"/>
            <w:hideMark/>
          </w:tcPr>
          <w:p w14:paraId="795A467E" w14:textId="77777777" w:rsidR="00B02CA2" w:rsidRPr="00B02CA2" w:rsidRDefault="00B02CA2" w:rsidP="00B02CA2">
            <w:r w:rsidRPr="00B02CA2">
              <w:rPr>
                <w:rFonts w:hint="cs"/>
                <w:rtl/>
              </w:rPr>
              <w:t xml:space="preserve">התחייבות לתקופת שימוש בגין שימוש בקווי </w:t>
            </w:r>
            <w:proofErr w:type="spellStart"/>
            <w:r w:rsidRPr="00B02CA2">
              <w:rPr>
                <w:rFonts w:hint="cs"/>
                <w:rtl/>
              </w:rPr>
              <w:t>הרט"ן</w:t>
            </w:r>
            <w:proofErr w:type="spellEnd"/>
            <w:r w:rsidRPr="00B02CA2">
              <w:rPr>
                <w:rFonts w:hint="cs"/>
                <w:rtl/>
              </w:rPr>
              <w:t xml:space="preserve"> </w:t>
            </w:r>
          </w:p>
        </w:tc>
        <w:tc>
          <w:tcPr>
            <w:tcW w:w="1307" w:type="dxa"/>
            <w:shd w:val="clear" w:color="auto" w:fill="FFFFFF" w:themeFill="background1"/>
            <w:vAlign w:val="center"/>
            <w:hideMark/>
          </w:tcPr>
          <w:p w14:paraId="174F45CA" w14:textId="77777777" w:rsidR="00B02CA2" w:rsidRPr="00B02CA2" w:rsidRDefault="00B02CA2" w:rsidP="00B02CA2">
            <w:r w:rsidRPr="00B02CA2">
              <w:t>(M)</w:t>
            </w:r>
          </w:p>
        </w:tc>
        <w:tc>
          <w:tcPr>
            <w:tcW w:w="3195" w:type="dxa"/>
            <w:shd w:val="clear" w:color="auto" w:fill="FFFFFF" w:themeFill="background1"/>
            <w:vAlign w:val="center"/>
            <w:hideMark/>
          </w:tcPr>
          <w:p w14:paraId="57350D28" w14:textId="77777777" w:rsidR="00B02CA2" w:rsidRPr="00B02CA2" w:rsidRDefault="00B02CA2" w:rsidP="00B02CA2">
            <w:r w:rsidRPr="00B02CA2">
              <w:rPr>
                <w:rFonts w:hint="cs"/>
              </w:rPr>
              <w:t> </w:t>
            </w:r>
          </w:p>
        </w:tc>
      </w:tr>
      <w:tr w:rsidR="00B02CA2" w:rsidRPr="00B02CA2" w14:paraId="5EE3A565" w14:textId="77777777" w:rsidTr="00A574D9">
        <w:trPr>
          <w:trHeight w:val="315"/>
        </w:trPr>
        <w:tc>
          <w:tcPr>
            <w:tcW w:w="1257" w:type="dxa"/>
            <w:shd w:val="clear" w:color="auto" w:fill="FFFFFF" w:themeFill="background1"/>
            <w:vAlign w:val="center"/>
            <w:hideMark/>
          </w:tcPr>
          <w:p w14:paraId="11FEE9CD" w14:textId="77777777" w:rsidR="00B02CA2" w:rsidRPr="00B02CA2" w:rsidRDefault="00B02CA2" w:rsidP="00B02CA2">
            <w:r w:rsidRPr="00B02CA2">
              <w:rPr>
                <w:rFonts w:hint="cs"/>
              </w:rPr>
              <w:t>2.6</w:t>
            </w:r>
          </w:p>
        </w:tc>
        <w:tc>
          <w:tcPr>
            <w:tcW w:w="2877" w:type="dxa"/>
            <w:shd w:val="clear" w:color="auto" w:fill="FFFFFF" w:themeFill="background1"/>
            <w:noWrap/>
            <w:vAlign w:val="bottom"/>
            <w:hideMark/>
          </w:tcPr>
          <w:p w14:paraId="7B5C15D1" w14:textId="77777777" w:rsidR="00B02CA2" w:rsidRPr="00B02CA2" w:rsidRDefault="00B02CA2" w:rsidP="00B02CA2">
            <w:r w:rsidRPr="00B02CA2">
              <w:rPr>
                <w:rFonts w:hint="cs"/>
                <w:rtl/>
              </w:rPr>
              <w:t xml:space="preserve">קווי </w:t>
            </w:r>
            <w:proofErr w:type="spellStart"/>
            <w:r w:rsidRPr="00B02CA2">
              <w:rPr>
                <w:rFonts w:hint="cs"/>
                <w:rtl/>
              </w:rPr>
              <w:t>רט"ן</w:t>
            </w:r>
            <w:proofErr w:type="spellEnd"/>
            <w:r w:rsidRPr="00B02CA2">
              <w:rPr>
                <w:rFonts w:hint="cs"/>
                <w:rtl/>
              </w:rPr>
              <w:t xml:space="preserve"> אחרים/שירותי </w:t>
            </w:r>
            <w:r w:rsidRPr="00B02CA2">
              <w:t>PTT</w:t>
            </w:r>
            <w:r w:rsidRPr="00B02CA2">
              <w:rPr>
                <w:rFonts w:hint="cs"/>
                <w:rtl/>
              </w:rPr>
              <w:t xml:space="preserve"> (שירותי קשר אלחוטי)  </w:t>
            </w:r>
          </w:p>
        </w:tc>
        <w:tc>
          <w:tcPr>
            <w:tcW w:w="1307" w:type="dxa"/>
            <w:shd w:val="clear" w:color="auto" w:fill="FFFFFF" w:themeFill="background1"/>
            <w:vAlign w:val="center"/>
            <w:hideMark/>
          </w:tcPr>
          <w:p w14:paraId="16BDE38C" w14:textId="77777777" w:rsidR="00B02CA2" w:rsidRPr="00B02CA2" w:rsidRDefault="00B02CA2" w:rsidP="00B02CA2">
            <w:r w:rsidRPr="00B02CA2">
              <w:t>(M)</w:t>
            </w:r>
          </w:p>
        </w:tc>
        <w:tc>
          <w:tcPr>
            <w:tcW w:w="3195" w:type="dxa"/>
            <w:shd w:val="clear" w:color="auto" w:fill="FFFFFF" w:themeFill="background1"/>
            <w:vAlign w:val="center"/>
            <w:hideMark/>
          </w:tcPr>
          <w:p w14:paraId="0DCF25A3" w14:textId="77777777" w:rsidR="00B02CA2" w:rsidRPr="00B02CA2" w:rsidRDefault="00B02CA2" w:rsidP="00B02CA2">
            <w:r w:rsidRPr="00B02CA2">
              <w:rPr>
                <w:rFonts w:hint="cs"/>
              </w:rPr>
              <w:t> </w:t>
            </w:r>
          </w:p>
        </w:tc>
      </w:tr>
      <w:tr w:rsidR="00B02CA2" w:rsidRPr="00B02CA2" w14:paraId="2D648E43" w14:textId="77777777" w:rsidTr="00A574D9">
        <w:trPr>
          <w:trHeight w:val="315"/>
        </w:trPr>
        <w:tc>
          <w:tcPr>
            <w:tcW w:w="1257" w:type="dxa"/>
            <w:shd w:val="clear" w:color="auto" w:fill="FFFFFF" w:themeFill="background1"/>
            <w:vAlign w:val="center"/>
            <w:hideMark/>
          </w:tcPr>
          <w:p w14:paraId="5E4D02F5" w14:textId="77777777" w:rsidR="00B02CA2" w:rsidRPr="00B02CA2" w:rsidRDefault="00B02CA2" w:rsidP="00B02CA2">
            <w:r w:rsidRPr="00B02CA2">
              <w:rPr>
                <w:rFonts w:hint="cs"/>
              </w:rPr>
              <w:t>2.7</w:t>
            </w:r>
          </w:p>
        </w:tc>
        <w:tc>
          <w:tcPr>
            <w:tcW w:w="2877" w:type="dxa"/>
            <w:shd w:val="clear" w:color="auto" w:fill="FFFFFF" w:themeFill="background1"/>
            <w:noWrap/>
            <w:vAlign w:val="bottom"/>
            <w:hideMark/>
          </w:tcPr>
          <w:p w14:paraId="4B776717" w14:textId="77777777" w:rsidR="00B02CA2" w:rsidRPr="00B02CA2" w:rsidRDefault="00B02CA2" w:rsidP="00B02CA2">
            <w:r w:rsidRPr="00B02CA2">
              <w:rPr>
                <w:rFonts w:hint="cs"/>
                <w:rtl/>
              </w:rPr>
              <w:t xml:space="preserve">שירותי </w:t>
            </w:r>
            <w:r w:rsidRPr="00B02CA2">
              <w:t>Self Service</w:t>
            </w:r>
            <w:r w:rsidRPr="00B02CA2">
              <w:rPr>
                <w:rtl/>
              </w:rPr>
              <w:t xml:space="preserve"> </w:t>
            </w:r>
            <w:r w:rsidRPr="00B02CA2">
              <w:rPr>
                <w:rFonts w:hint="cs"/>
                <w:rtl/>
              </w:rPr>
              <w:t xml:space="preserve"> באמצעות אתר </w:t>
            </w:r>
            <w:proofErr w:type="spellStart"/>
            <w:r w:rsidRPr="00B02CA2">
              <w:rPr>
                <w:rFonts w:hint="cs"/>
                <w:rtl/>
              </w:rPr>
              <w:t>ריספונסיבי</w:t>
            </w:r>
            <w:proofErr w:type="spellEnd"/>
            <w:r w:rsidRPr="00B02CA2">
              <w:rPr>
                <w:rFonts w:hint="cs"/>
                <w:rtl/>
              </w:rPr>
              <w:t xml:space="preserve"> </w:t>
            </w:r>
          </w:p>
        </w:tc>
        <w:tc>
          <w:tcPr>
            <w:tcW w:w="1307" w:type="dxa"/>
            <w:shd w:val="clear" w:color="auto" w:fill="FFFFFF" w:themeFill="background1"/>
            <w:vAlign w:val="center"/>
            <w:hideMark/>
          </w:tcPr>
          <w:p w14:paraId="3EBAC163" w14:textId="77777777" w:rsidR="00B02CA2" w:rsidRPr="00B02CA2" w:rsidRDefault="00B02CA2" w:rsidP="00B02CA2">
            <w:r w:rsidRPr="00B02CA2">
              <w:t>(M)</w:t>
            </w:r>
          </w:p>
        </w:tc>
        <w:tc>
          <w:tcPr>
            <w:tcW w:w="3195" w:type="dxa"/>
            <w:shd w:val="clear" w:color="auto" w:fill="FFFFFF" w:themeFill="background1"/>
            <w:vAlign w:val="center"/>
            <w:hideMark/>
          </w:tcPr>
          <w:p w14:paraId="1D99B940" w14:textId="77777777" w:rsidR="00B02CA2" w:rsidRPr="00B02CA2" w:rsidRDefault="00B02CA2" w:rsidP="00B02CA2">
            <w:r w:rsidRPr="00B02CA2">
              <w:rPr>
                <w:rFonts w:hint="cs"/>
              </w:rPr>
              <w:t> </w:t>
            </w:r>
          </w:p>
        </w:tc>
      </w:tr>
      <w:tr w:rsidR="00B02CA2" w:rsidRPr="00B02CA2" w14:paraId="191D800D" w14:textId="77777777" w:rsidTr="00A574D9">
        <w:trPr>
          <w:trHeight w:val="315"/>
        </w:trPr>
        <w:tc>
          <w:tcPr>
            <w:tcW w:w="1257" w:type="dxa"/>
            <w:shd w:val="clear" w:color="auto" w:fill="FFFFFF" w:themeFill="background1"/>
            <w:vAlign w:val="center"/>
          </w:tcPr>
          <w:p w14:paraId="05B27B28" w14:textId="77777777" w:rsidR="00B02CA2" w:rsidRPr="00B02CA2" w:rsidRDefault="00B02CA2" w:rsidP="00B02CA2">
            <w:r w:rsidRPr="00B02CA2">
              <w:t>2.8</w:t>
            </w:r>
          </w:p>
        </w:tc>
        <w:tc>
          <w:tcPr>
            <w:tcW w:w="2877" w:type="dxa"/>
            <w:shd w:val="clear" w:color="auto" w:fill="FFFFFF" w:themeFill="background1"/>
            <w:vAlign w:val="center"/>
          </w:tcPr>
          <w:p w14:paraId="2B2B66B4" w14:textId="77777777" w:rsidR="00B02CA2" w:rsidRPr="00B02CA2" w:rsidRDefault="00B02CA2" w:rsidP="00B02CA2">
            <w:pPr>
              <w:rPr>
                <w:rtl/>
              </w:rPr>
            </w:pPr>
            <w:r w:rsidRPr="00B02CA2">
              <w:rPr>
                <w:rFonts w:hint="cs"/>
                <w:rtl/>
              </w:rPr>
              <w:t xml:space="preserve">שירותים/שירותי </w:t>
            </w:r>
            <w:proofErr w:type="spellStart"/>
            <w:r w:rsidRPr="00B02CA2">
              <w:rPr>
                <w:rFonts w:hint="cs"/>
                <w:rtl/>
              </w:rPr>
              <w:t>רט"ן</w:t>
            </w:r>
            <w:proofErr w:type="spellEnd"/>
          </w:p>
        </w:tc>
        <w:tc>
          <w:tcPr>
            <w:tcW w:w="1307" w:type="dxa"/>
            <w:shd w:val="clear" w:color="auto" w:fill="FFFFFF" w:themeFill="background1"/>
            <w:vAlign w:val="center"/>
          </w:tcPr>
          <w:p w14:paraId="3B0FD192" w14:textId="77777777" w:rsidR="00B02CA2" w:rsidRPr="00B02CA2" w:rsidRDefault="00B02CA2" w:rsidP="00B02CA2">
            <w:r w:rsidRPr="00B02CA2">
              <w:t>(M)</w:t>
            </w:r>
          </w:p>
        </w:tc>
        <w:tc>
          <w:tcPr>
            <w:tcW w:w="3195" w:type="dxa"/>
            <w:shd w:val="clear" w:color="auto" w:fill="FFFFFF" w:themeFill="background1"/>
            <w:vAlign w:val="center"/>
          </w:tcPr>
          <w:p w14:paraId="68E7A122" w14:textId="77777777" w:rsidR="00B02CA2" w:rsidRPr="00B02CA2" w:rsidRDefault="00B02CA2" w:rsidP="00B02CA2"/>
        </w:tc>
      </w:tr>
      <w:tr w:rsidR="00B02CA2" w:rsidRPr="00B02CA2" w14:paraId="6172AF51" w14:textId="77777777" w:rsidTr="00A574D9">
        <w:trPr>
          <w:trHeight w:val="315"/>
        </w:trPr>
        <w:tc>
          <w:tcPr>
            <w:tcW w:w="1257" w:type="dxa"/>
            <w:shd w:val="clear" w:color="auto" w:fill="FFFFFF" w:themeFill="background1"/>
            <w:vAlign w:val="center"/>
            <w:hideMark/>
          </w:tcPr>
          <w:p w14:paraId="1BC63F60" w14:textId="77777777" w:rsidR="00B02CA2" w:rsidRPr="00B02CA2" w:rsidRDefault="00B02CA2" w:rsidP="00B02CA2">
            <w:r w:rsidRPr="00B02CA2">
              <w:rPr>
                <w:rFonts w:hint="cs"/>
              </w:rPr>
              <w:t>2.8.1</w:t>
            </w:r>
          </w:p>
        </w:tc>
        <w:tc>
          <w:tcPr>
            <w:tcW w:w="2877" w:type="dxa"/>
            <w:shd w:val="clear" w:color="auto" w:fill="FFFFFF" w:themeFill="background1"/>
            <w:vAlign w:val="center"/>
            <w:hideMark/>
          </w:tcPr>
          <w:p w14:paraId="1F7A18BF" w14:textId="77777777" w:rsidR="00B02CA2" w:rsidRPr="00B02CA2" w:rsidRDefault="00B02CA2" w:rsidP="00B02CA2">
            <w:r w:rsidRPr="00B02CA2">
              <w:rPr>
                <w:rFonts w:hint="cs"/>
                <w:rtl/>
              </w:rPr>
              <w:t>כללי</w:t>
            </w:r>
          </w:p>
        </w:tc>
        <w:tc>
          <w:tcPr>
            <w:tcW w:w="1307" w:type="dxa"/>
            <w:shd w:val="clear" w:color="auto" w:fill="FFFFFF" w:themeFill="background1"/>
            <w:vAlign w:val="center"/>
            <w:hideMark/>
          </w:tcPr>
          <w:p w14:paraId="2A142D2E" w14:textId="77777777" w:rsidR="00B02CA2" w:rsidRPr="00B02CA2" w:rsidRDefault="00B02CA2" w:rsidP="00B02CA2">
            <w:r w:rsidRPr="00B02CA2">
              <w:t>(M)</w:t>
            </w:r>
          </w:p>
        </w:tc>
        <w:tc>
          <w:tcPr>
            <w:tcW w:w="3195" w:type="dxa"/>
            <w:shd w:val="clear" w:color="auto" w:fill="FFFFFF" w:themeFill="background1"/>
            <w:vAlign w:val="center"/>
            <w:hideMark/>
          </w:tcPr>
          <w:p w14:paraId="631616B9" w14:textId="77777777" w:rsidR="00B02CA2" w:rsidRPr="00B02CA2" w:rsidRDefault="00B02CA2" w:rsidP="00B02CA2">
            <w:r w:rsidRPr="00B02CA2">
              <w:rPr>
                <w:rFonts w:hint="cs"/>
              </w:rPr>
              <w:t> </w:t>
            </w:r>
          </w:p>
        </w:tc>
      </w:tr>
      <w:tr w:rsidR="00B02CA2" w:rsidRPr="00B02CA2" w14:paraId="1A7AA352" w14:textId="77777777" w:rsidTr="00A574D9">
        <w:trPr>
          <w:trHeight w:val="315"/>
        </w:trPr>
        <w:tc>
          <w:tcPr>
            <w:tcW w:w="1257" w:type="dxa"/>
            <w:shd w:val="clear" w:color="auto" w:fill="FFFFFF" w:themeFill="background1"/>
            <w:vAlign w:val="center"/>
            <w:hideMark/>
          </w:tcPr>
          <w:p w14:paraId="07BC96CA" w14:textId="77777777" w:rsidR="00B02CA2" w:rsidRPr="00B02CA2" w:rsidRDefault="00B02CA2" w:rsidP="00B02CA2">
            <w:r w:rsidRPr="00B02CA2">
              <w:rPr>
                <w:rFonts w:hint="cs"/>
              </w:rPr>
              <w:t>2.8.2</w:t>
            </w:r>
          </w:p>
        </w:tc>
        <w:tc>
          <w:tcPr>
            <w:tcW w:w="2877" w:type="dxa"/>
            <w:shd w:val="clear" w:color="auto" w:fill="FFFFFF" w:themeFill="background1"/>
            <w:vAlign w:val="center"/>
            <w:hideMark/>
          </w:tcPr>
          <w:p w14:paraId="68F1671F" w14:textId="77777777" w:rsidR="00B02CA2" w:rsidRPr="00B02CA2" w:rsidRDefault="00B02CA2" w:rsidP="00B02CA2">
            <w:r w:rsidRPr="00B02CA2">
              <w:rPr>
                <w:rFonts w:hint="cs"/>
                <w:rtl/>
              </w:rPr>
              <w:t>שירותי רשת בסיסיים</w:t>
            </w:r>
          </w:p>
        </w:tc>
        <w:tc>
          <w:tcPr>
            <w:tcW w:w="1307" w:type="dxa"/>
            <w:shd w:val="clear" w:color="auto" w:fill="FFFFFF" w:themeFill="background1"/>
            <w:vAlign w:val="center"/>
            <w:hideMark/>
          </w:tcPr>
          <w:p w14:paraId="100E02C1" w14:textId="77777777" w:rsidR="00B02CA2" w:rsidRPr="00B02CA2" w:rsidRDefault="00B02CA2" w:rsidP="00B02CA2">
            <w:r w:rsidRPr="00B02CA2">
              <w:t>(M)</w:t>
            </w:r>
          </w:p>
        </w:tc>
        <w:tc>
          <w:tcPr>
            <w:tcW w:w="3195" w:type="dxa"/>
            <w:shd w:val="clear" w:color="auto" w:fill="FFFFFF" w:themeFill="background1"/>
            <w:vAlign w:val="center"/>
            <w:hideMark/>
          </w:tcPr>
          <w:p w14:paraId="048C6E93" w14:textId="77777777" w:rsidR="00B02CA2" w:rsidRPr="00B02CA2" w:rsidRDefault="00B02CA2" w:rsidP="00B02CA2">
            <w:r w:rsidRPr="00B02CA2">
              <w:rPr>
                <w:rFonts w:hint="cs"/>
              </w:rPr>
              <w:t> </w:t>
            </w:r>
          </w:p>
        </w:tc>
      </w:tr>
      <w:tr w:rsidR="00B02CA2" w:rsidRPr="00B02CA2" w14:paraId="2477A33E" w14:textId="77777777" w:rsidTr="00A574D9">
        <w:trPr>
          <w:trHeight w:val="315"/>
        </w:trPr>
        <w:tc>
          <w:tcPr>
            <w:tcW w:w="1257" w:type="dxa"/>
            <w:shd w:val="clear" w:color="auto" w:fill="FFFFFF" w:themeFill="background1"/>
            <w:vAlign w:val="center"/>
            <w:hideMark/>
          </w:tcPr>
          <w:p w14:paraId="6DD830D1" w14:textId="77777777" w:rsidR="00B02CA2" w:rsidRPr="00B02CA2" w:rsidRDefault="00B02CA2" w:rsidP="00B02CA2">
            <w:r w:rsidRPr="00B02CA2">
              <w:rPr>
                <w:rFonts w:hint="cs"/>
              </w:rPr>
              <w:t>2.8.3</w:t>
            </w:r>
          </w:p>
        </w:tc>
        <w:tc>
          <w:tcPr>
            <w:tcW w:w="2877" w:type="dxa"/>
            <w:shd w:val="clear" w:color="auto" w:fill="FFFFFF" w:themeFill="background1"/>
            <w:vAlign w:val="center"/>
            <w:hideMark/>
          </w:tcPr>
          <w:p w14:paraId="19D5AC54" w14:textId="77777777" w:rsidR="00B02CA2" w:rsidRPr="00B02CA2" w:rsidRDefault="00B02CA2" w:rsidP="00B02CA2">
            <w:r w:rsidRPr="00B02CA2">
              <w:rPr>
                <w:rtl/>
              </w:rPr>
              <w:t xml:space="preserve">  </w:t>
            </w:r>
            <w:r w:rsidRPr="00B02CA2">
              <w:rPr>
                <w:rFonts w:hint="cs"/>
                <w:rtl/>
              </w:rPr>
              <w:t>שירות סינון שיחות והודעות ספאם</w:t>
            </w:r>
          </w:p>
        </w:tc>
        <w:tc>
          <w:tcPr>
            <w:tcW w:w="1307" w:type="dxa"/>
            <w:shd w:val="clear" w:color="auto" w:fill="FFFFFF" w:themeFill="background1"/>
            <w:vAlign w:val="center"/>
            <w:hideMark/>
          </w:tcPr>
          <w:p w14:paraId="3540C34C" w14:textId="77777777" w:rsidR="00B02CA2" w:rsidRPr="00B02CA2" w:rsidRDefault="00B02CA2" w:rsidP="00B02CA2">
            <w:r w:rsidRPr="00B02CA2">
              <w:t>(M)</w:t>
            </w:r>
          </w:p>
        </w:tc>
        <w:tc>
          <w:tcPr>
            <w:tcW w:w="3195" w:type="dxa"/>
            <w:shd w:val="clear" w:color="auto" w:fill="FFFFFF" w:themeFill="background1"/>
            <w:vAlign w:val="center"/>
            <w:hideMark/>
          </w:tcPr>
          <w:p w14:paraId="1090F79B" w14:textId="77777777" w:rsidR="00B02CA2" w:rsidRPr="00B02CA2" w:rsidRDefault="00B02CA2" w:rsidP="00B02CA2">
            <w:r w:rsidRPr="00B02CA2">
              <w:rPr>
                <w:rFonts w:hint="cs"/>
              </w:rPr>
              <w:t> </w:t>
            </w:r>
          </w:p>
        </w:tc>
      </w:tr>
      <w:tr w:rsidR="00B02CA2" w:rsidRPr="00B02CA2" w14:paraId="54257C02" w14:textId="77777777" w:rsidTr="00A574D9">
        <w:trPr>
          <w:trHeight w:val="315"/>
        </w:trPr>
        <w:tc>
          <w:tcPr>
            <w:tcW w:w="1257" w:type="dxa"/>
            <w:shd w:val="clear" w:color="auto" w:fill="FFFFFF" w:themeFill="background1"/>
            <w:vAlign w:val="center"/>
            <w:hideMark/>
          </w:tcPr>
          <w:p w14:paraId="1CBE4244" w14:textId="77777777" w:rsidR="00B02CA2" w:rsidRPr="00B02CA2" w:rsidRDefault="00B02CA2" w:rsidP="00B02CA2">
            <w:r w:rsidRPr="00B02CA2">
              <w:rPr>
                <w:rFonts w:hint="cs"/>
              </w:rPr>
              <w:t>2.8.4</w:t>
            </w:r>
          </w:p>
        </w:tc>
        <w:tc>
          <w:tcPr>
            <w:tcW w:w="2877" w:type="dxa"/>
            <w:shd w:val="clear" w:color="auto" w:fill="FFFFFF" w:themeFill="background1"/>
            <w:noWrap/>
            <w:vAlign w:val="bottom"/>
            <w:hideMark/>
          </w:tcPr>
          <w:p w14:paraId="4A00DBC8" w14:textId="77777777" w:rsidR="00B02CA2" w:rsidRPr="00B02CA2" w:rsidRDefault="00B02CA2" w:rsidP="00B02CA2">
            <w:r w:rsidRPr="00B02CA2">
              <w:rPr>
                <w:rFonts w:hint="cs"/>
                <w:rtl/>
              </w:rPr>
              <w:t xml:space="preserve">שירות </w:t>
            </w:r>
            <w:proofErr w:type="spellStart"/>
            <w:r w:rsidRPr="00B02CA2">
              <w:rPr>
                <w:rFonts w:hint="cs"/>
                <w:rtl/>
              </w:rPr>
              <w:t>סים</w:t>
            </w:r>
            <w:proofErr w:type="spellEnd"/>
            <w:r w:rsidRPr="00B02CA2">
              <w:rPr>
                <w:rFonts w:hint="cs"/>
                <w:rtl/>
              </w:rPr>
              <w:t xml:space="preserve"> נוסף/</w:t>
            </w:r>
            <w:proofErr w:type="spellStart"/>
            <w:r w:rsidRPr="00B02CA2">
              <w:rPr>
                <w:rFonts w:hint="cs"/>
                <w:rtl/>
              </w:rPr>
              <w:t>סים</w:t>
            </w:r>
            <w:proofErr w:type="spellEnd"/>
            <w:r w:rsidRPr="00B02CA2">
              <w:rPr>
                <w:rFonts w:hint="cs"/>
                <w:rtl/>
              </w:rPr>
              <w:t xml:space="preserve"> כפול/שלוחה לקו </w:t>
            </w:r>
            <w:proofErr w:type="spellStart"/>
            <w:r w:rsidRPr="00B02CA2">
              <w:rPr>
                <w:rFonts w:hint="cs"/>
                <w:rtl/>
              </w:rPr>
              <w:t>רט"ן</w:t>
            </w:r>
            <w:proofErr w:type="spellEnd"/>
            <w:r w:rsidRPr="00B02CA2">
              <w:rPr>
                <w:rFonts w:hint="cs"/>
                <w:rtl/>
              </w:rPr>
              <w:t xml:space="preserve"> </w:t>
            </w:r>
          </w:p>
        </w:tc>
        <w:tc>
          <w:tcPr>
            <w:tcW w:w="1307" w:type="dxa"/>
            <w:shd w:val="clear" w:color="auto" w:fill="FFFFFF" w:themeFill="background1"/>
            <w:vAlign w:val="center"/>
            <w:hideMark/>
          </w:tcPr>
          <w:p w14:paraId="1DFC6086" w14:textId="77777777" w:rsidR="00B02CA2" w:rsidRPr="00B02CA2" w:rsidRDefault="00B02CA2" w:rsidP="00B02CA2">
            <w:r w:rsidRPr="00B02CA2">
              <w:t>(M)</w:t>
            </w:r>
          </w:p>
        </w:tc>
        <w:tc>
          <w:tcPr>
            <w:tcW w:w="3195" w:type="dxa"/>
            <w:shd w:val="clear" w:color="auto" w:fill="FFFFFF" w:themeFill="background1"/>
            <w:vAlign w:val="center"/>
            <w:hideMark/>
          </w:tcPr>
          <w:p w14:paraId="760FB87D" w14:textId="77777777" w:rsidR="00B02CA2" w:rsidRPr="00B02CA2" w:rsidRDefault="00B02CA2" w:rsidP="00B02CA2">
            <w:r w:rsidRPr="00B02CA2">
              <w:rPr>
                <w:rFonts w:hint="cs"/>
              </w:rPr>
              <w:t> </w:t>
            </w:r>
          </w:p>
        </w:tc>
      </w:tr>
      <w:tr w:rsidR="00B02CA2" w:rsidRPr="00B02CA2" w14:paraId="786E95D2" w14:textId="77777777" w:rsidTr="00A574D9">
        <w:trPr>
          <w:trHeight w:val="315"/>
        </w:trPr>
        <w:tc>
          <w:tcPr>
            <w:tcW w:w="1257" w:type="dxa"/>
            <w:shd w:val="clear" w:color="auto" w:fill="FFFFFF" w:themeFill="background1"/>
            <w:vAlign w:val="center"/>
            <w:hideMark/>
          </w:tcPr>
          <w:p w14:paraId="3D134872" w14:textId="77777777" w:rsidR="00B02CA2" w:rsidRPr="00B02CA2" w:rsidRDefault="00B02CA2" w:rsidP="00B02CA2">
            <w:r w:rsidRPr="00B02CA2">
              <w:rPr>
                <w:rFonts w:hint="cs"/>
              </w:rPr>
              <w:t>2.8.5</w:t>
            </w:r>
          </w:p>
        </w:tc>
        <w:tc>
          <w:tcPr>
            <w:tcW w:w="2877" w:type="dxa"/>
            <w:shd w:val="clear" w:color="auto" w:fill="FFFFFF" w:themeFill="background1"/>
            <w:noWrap/>
            <w:vAlign w:val="bottom"/>
            <w:hideMark/>
          </w:tcPr>
          <w:p w14:paraId="27CF1096" w14:textId="77777777" w:rsidR="00B02CA2" w:rsidRPr="00B02CA2" w:rsidRDefault="00B02CA2" w:rsidP="00B02CA2">
            <w:r w:rsidRPr="00B02CA2">
              <w:rPr>
                <w:rFonts w:hint="cs"/>
                <w:rtl/>
              </w:rPr>
              <w:t xml:space="preserve">שיוך למפעיל בינלאומי נבחר </w:t>
            </w:r>
          </w:p>
        </w:tc>
        <w:tc>
          <w:tcPr>
            <w:tcW w:w="1307" w:type="dxa"/>
            <w:shd w:val="clear" w:color="auto" w:fill="FFFFFF" w:themeFill="background1"/>
            <w:vAlign w:val="center"/>
            <w:hideMark/>
          </w:tcPr>
          <w:p w14:paraId="4DBC15CB" w14:textId="77777777" w:rsidR="00B02CA2" w:rsidRPr="00B02CA2" w:rsidRDefault="00B02CA2" w:rsidP="00B02CA2">
            <w:r w:rsidRPr="00B02CA2">
              <w:t>(M)</w:t>
            </w:r>
          </w:p>
        </w:tc>
        <w:tc>
          <w:tcPr>
            <w:tcW w:w="3195" w:type="dxa"/>
            <w:shd w:val="clear" w:color="auto" w:fill="FFFFFF" w:themeFill="background1"/>
            <w:vAlign w:val="center"/>
            <w:hideMark/>
          </w:tcPr>
          <w:p w14:paraId="439CFBA4" w14:textId="77777777" w:rsidR="00B02CA2" w:rsidRPr="00B02CA2" w:rsidRDefault="00B02CA2" w:rsidP="00B02CA2">
            <w:r w:rsidRPr="00B02CA2">
              <w:rPr>
                <w:rFonts w:hint="cs"/>
              </w:rPr>
              <w:t> </w:t>
            </w:r>
          </w:p>
        </w:tc>
      </w:tr>
      <w:tr w:rsidR="00B02CA2" w:rsidRPr="00B02CA2" w14:paraId="35D2B872" w14:textId="77777777" w:rsidTr="00A574D9">
        <w:trPr>
          <w:trHeight w:val="315"/>
        </w:trPr>
        <w:tc>
          <w:tcPr>
            <w:tcW w:w="1257" w:type="dxa"/>
            <w:shd w:val="clear" w:color="auto" w:fill="FFFFFF" w:themeFill="background1"/>
            <w:vAlign w:val="center"/>
            <w:hideMark/>
          </w:tcPr>
          <w:p w14:paraId="457691EC" w14:textId="77777777" w:rsidR="00B02CA2" w:rsidRPr="00B02CA2" w:rsidRDefault="00B02CA2" w:rsidP="00B02CA2">
            <w:r w:rsidRPr="00B02CA2">
              <w:rPr>
                <w:rFonts w:hint="cs"/>
              </w:rPr>
              <w:t>2.8.6</w:t>
            </w:r>
          </w:p>
        </w:tc>
        <w:tc>
          <w:tcPr>
            <w:tcW w:w="2877" w:type="dxa"/>
            <w:shd w:val="clear" w:color="auto" w:fill="FFFFFF" w:themeFill="background1"/>
            <w:noWrap/>
            <w:vAlign w:val="bottom"/>
            <w:hideMark/>
          </w:tcPr>
          <w:p w14:paraId="70C8F5A8" w14:textId="77777777" w:rsidR="00B02CA2" w:rsidRPr="00B02CA2" w:rsidRDefault="00B02CA2" w:rsidP="00B02CA2">
            <w:r w:rsidRPr="00B02CA2">
              <w:rPr>
                <w:rFonts w:hint="cs"/>
                <w:rtl/>
              </w:rPr>
              <w:t xml:space="preserve">שירותי סלולר חו"ל  </w:t>
            </w:r>
          </w:p>
        </w:tc>
        <w:tc>
          <w:tcPr>
            <w:tcW w:w="1307" w:type="dxa"/>
            <w:shd w:val="clear" w:color="auto" w:fill="FFFFFF" w:themeFill="background1"/>
            <w:vAlign w:val="center"/>
            <w:hideMark/>
          </w:tcPr>
          <w:p w14:paraId="68850F96" w14:textId="77777777" w:rsidR="00B02CA2" w:rsidRPr="00B02CA2" w:rsidRDefault="00B02CA2" w:rsidP="00B02CA2">
            <w:r w:rsidRPr="00B02CA2">
              <w:t>(M)</w:t>
            </w:r>
          </w:p>
        </w:tc>
        <w:tc>
          <w:tcPr>
            <w:tcW w:w="3195" w:type="dxa"/>
            <w:shd w:val="clear" w:color="auto" w:fill="FFFFFF" w:themeFill="background1"/>
            <w:vAlign w:val="center"/>
            <w:hideMark/>
          </w:tcPr>
          <w:p w14:paraId="53B3DA83" w14:textId="77777777" w:rsidR="00B02CA2" w:rsidRPr="00B02CA2" w:rsidRDefault="00B02CA2" w:rsidP="00B02CA2">
            <w:r w:rsidRPr="00B02CA2">
              <w:rPr>
                <w:rFonts w:hint="cs"/>
              </w:rPr>
              <w:t> </w:t>
            </w:r>
          </w:p>
        </w:tc>
      </w:tr>
      <w:tr w:rsidR="00B02CA2" w:rsidRPr="00B02CA2" w14:paraId="4A429708" w14:textId="77777777" w:rsidTr="00A574D9">
        <w:trPr>
          <w:trHeight w:val="315"/>
        </w:trPr>
        <w:tc>
          <w:tcPr>
            <w:tcW w:w="1257" w:type="dxa"/>
            <w:shd w:val="clear" w:color="auto" w:fill="FFFFFF" w:themeFill="background1"/>
            <w:vAlign w:val="center"/>
            <w:hideMark/>
          </w:tcPr>
          <w:p w14:paraId="6FFAB39F" w14:textId="77777777" w:rsidR="00B02CA2" w:rsidRPr="00B02CA2" w:rsidRDefault="00B02CA2" w:rsidP="00B02CA2">
            <w:r w:rsidRPr="00B02CA2">
              <w:rPr>
                <w:rFonts w:hint="cs"/>
              </w:rPr>
              <w:t>2.8.7</w:t>
            </w:r>
          </w:p>
        </w:tc>
        <w:tc>
          <w:tcPr>
            <w:tcW w:w="2877" w:type="dxa"/>
            <w:shd w:val="clear" w:color="auto" w:fill="FFFFFF" w:themeFill="background1"/>
            <w:vAlign w:val="center"/>
            <w:hideMark/>
          </w:tcPr>
          <w:p w14:paraId="7FC9BC2A" w14:textId="77777777" w:rsidR="00B02CA2" w:rsidRPr="00B02CA2" w:rsidRDefault="00B02CA2" w:rsidP="00B02CA2">
            <w:r w:rsidRPr="00B02CA2">
              <w:rPr>
                <w:rFonts w:hint="cs"/>
                <w:rtl/>
              </w:rPr>
              <w:t xml:space="preserve">גלישה סלולארית ברשת </w:t>
            </w:r>
            <w:proofErr w:type="spellStart"/>
            <w:r w:rsidRPr="00B02CA2">
              <w:rPr>
                <w:rFonts w:hint="cs"/>
                <w:rtl/>
              </w:rPr>
              <w:t>הרט"ן</w:t>
            </w:r>
            <w:proofErr w:type="spellEnd"/>
            <w:r w:rsidRPr="00B02CA2">
              <w:rPr>
                <w:rFonts w:hint="cs"/>
                <w:rtl/>
              </w:rPr>
              <w:t xml:space="preserve"> </w:t>
            </w:r>
          </w:p>
        </w:tc>
        <w:tc>
          <w:tcPr>
            <w:tcW w:w="1307" w:type="dxa"/>
            <w:shd w:val="clear" w:color="auto" w:fill="FFFFFF" w:themeFill="background1"/>
            <w:vAlign w:val="center"/>
            <w:hideMark/>
          </w:tcPr>
          <w:p w14:paraId="79449C8D" w14:textId="77777777" w:rsidR="00B02CA2" w:rsidRPr="00B02CA2" w:rsidRDefault="00B02CA2" w:rsidP="00B02CA2">
            <w:r w:rsidRPr="00B02CA2">
              <w:t>(M)</w:t>
            </w:r>
          </w:p>
        </w:tc>
        <w:tc>
          <w:tcPr>
            <w:tcW w:w="3195" w:type="dxa"/>
            <w:shd w:val="clear" w:color="auto" w:fill="FFFFFF" w:themeFill="background1"/>
            <w:vAlign w:val="center"/>
            <w:hideMark/>
          </w:tcPr>
          <w:p w14:paraId="5836D2D2" w14:textId="77777777" w:rsidR="00B02CA2" w:rsidRPr="00B02CA2" w:rsidRDefault="00B02CA2" w:rsidP="00B02CA2">
            <w:r w:rsidRPr="00B02CA2">
              <w:rPr>
                <w:rFonts w:hint="cs"/>
              </w:rPr>
              <w:t> </w:t>
            </w:r>
          </w:p>
        </w:tc>
      </w:tr>
      <w:tr w:rsidR="00B02CA2" w:rsidRPr="00B02CA2" w14:paraId="3A395FCF" w14:textId="77777777" w:rsidTr="00A574D9">
        <w:trPr>
          <w:trHeight w:val="1200"/>
        </w:trPr>
        <w:tc>
          <w:tcPr>
            <w:tcW w:w="1257" w:type="dxa"/>
            <w:shd w:val="clear" w:color="auto" w:fill="FFFFFF" w:themeFill="background1"/>
            <w:vAlign w:val="center"/>
            <w:hideMark/>
          </w:tcPr>
          <w:p w14:paraId="77A8F874" w14:textId="77777777" w:rsidR="00B02CA2" w:rsidRPr="00B02CA2" w:rsidRDefault="00B02CA2" w:rsidP="00B02CA2">
            <w:r w:rsidRPr="00B02CA2">
              <w:rPr>
                <w:rFonts w:hint="cs"/>
              </w:rPr>
              <w:t>2.8.7.5</w:t>
            </w:r>
          </w:p>
        </w:tc>
        <w:tc>
          <w:tcPr>
            <w:tcW w:w="2877" w:type="dxa"/>
            <w:shd w:val="clear" w:color="auto" w:fill="FFFFFF" w:themeFill="background1"/>
            <w:vAlign w:val="center"/>
            <w:hideMark/>
          </w:tcPr>
          <w:p w14:paraId="28505F38" w14:textId="77777777" w:rsidR="00B02CA2" w:rsidRPr="00B02CA2" w:rsidRDefault="00B02CA2" w:rsidP="00B02CA2">
            <w:pPr>
              <w:rPr>
                <w:rtl/>
              </w:rPr>
            </w:pPr>
            <w:r w:rsidRPr="00B02CA2">
              <w:rPr>
                <w:rFonts w:hint="cs"/>
                <w:rtl/>
              </w:rPr>
              <w:t xml:space="preserve">הספק המציע יצרף להצעתו תיעוד טכני מפורט מתאים להוכחת עמידתו בסעיפים המפורטים בסעיף זה, לרבות תיעוד תמיכת התקן על בסיס הטכנולוגיה עליה מתבסס הספק </w:t>
            </w:r>
            <w:r w:rsidRPr="00B02CA2">
              <w:rPr>
                <w:rFonts w:hint="cs"/>
                <w:rtl/>
              </w:rPr>
              <w:lastRenderedPageBreak/>
              <w:t xml:space="preserve">המציע </w:t>
            </w:r>
          </w:p>
        </w:tc>
        <w:tc>
          <w:tcPr>
            <w:tcW w:w="1307" w:type="dxa"/>
            <w:shd w:val="clear" w:color="auto" w:fill="FFFFFF" w:themeFill="background1"/>
            <w:vAlign w:val="center"/>
            <w:hideMark/>
          </w:tcPr>
          <w:p w14:paraId="2E61C288" w14:textId="77777777" w:rsidR="00B02CA2" w:rsidRPr="00B02CA2" w:rsidRDefault="00B02CA2" w:rsidP="00B02CA2">
            <w:r w:rsidRPr="00B02CA2">
              <w:lastRenderedPageBreak/>
              <w:t>(S)</w:t>
            </w:r>
          </w:p>
        </w:tc>
        <w:tc>
          <w:tcPr>
            <w:tcW w:w="3195" w:type="dxa"/>
            <w:shd w:val="clear" w:color="auto" w:fill="FFFFFF" w:themeFill="background1"/>
            <w:vAlign w:val="center"/>
            <w:hideMark/>
          </w:tcPr>
          <w:p w14:paraId="7770B76A" w14:textId="77777777" w:rsidR="00B02CA2" w:rsidRPr="00B02CA2" w:rsidRDefault="00B02CA2" w:rsidP="00B02CA2">
            <w:r w:rsidRPr="00B02CA2">
              <w:rPr>
                <w:rFonts w:hint="cs"/>
              </w:rPr>
              <w:t> </w:t>
            </w:r>
          </w:p>
        </w:tc>
      </w:tr>
      <w:tr w:rsidR="00B02CA2" w:rsidRPr="00B02CA2" w14:paraId="3ED0671E" w14:textId="77777777" w:rsidTr="00A574D9">
        <w:trPr>
          <w:trHeight w:val="315"/>
        </w:trPr>
        <w:tc>
          <w:tcPr>
            <w:tcW w:w="1257" w:type="dxa"/>
            <w:shd w:val="clear" w:color="auto" w:fill="FFFFFF" w:themeFill="background1"/>
            <w:vAlign w:val="center"/>
            <w:hideMark/>
          </w:tcPr>
          <w:p w14:paraId="461D5D3E" w14:textId="77777777" w:rsidR="00B02CA2" w:rsidRPr="00B02CA2" w:rsidRDefault="00B02CA2" w:rsidP="00B02CA2">
            <w:r w:rsidRPr="00B02CA2">
              <w:rPr>
                <w:rFonts w:hint="cs"/>
              </w:rPr>
              <w:lastRenderedPageBreak/>
              <w:t>2.8.8</w:t>
            </w:r>
          </w:p>
        </w:tc>
        <w:tc>
          <w:tcPr>
            <w:tcW w:w="2877" w:type="dxa"/>
            <w:shd w:val="clear" w:color="auto" w:fill="FFFFFF" w:themeFill="background1"/>
            <w:noWrap/>
            <w:vAlign w:val="bottom"/>
            <w:hideMark/>
          </w:tcPr>
          <w:p w14:paraId="6F8EF394" w14:textId="77777777" w:rsidR="00B02CA2" w:rsidRPr="00B02CA2" w:rsidRDefault="00B02CA2" w:rsidP="00B02CA2">
            <w:r w:rsidRPr="00B02CA2">
              <w:rPr>
                <w:rFonts w:hint="cs"/>
                <w:rtl/>
              </w:rPr>
              <w:t xml:space="preserve">חסימה והתראת ניצול חבילות גלישה בארץ ובחו"ל </w:t>
            </w:r>
          </w:p>
        </w:tc>
        <w:tc>
          <w:tcPr>
            <w:tcW w:w="1307" w:type="dxa"/>
            <w:shd w:val="clear" w:color="auto" w:fill="FFFFFF" w:themeFill="background1"/>
            <w:vAlign w:val="center"/>
            <w:hideMark/>
          </w:tcPr>
          <w:p w14:paraId="5A236FB9" w14:textId="77777777" w:rsidR="00B02CA2" w:rsidRPr="00B02CA2" w:rsidRDefault="00B02CA2" w:rsidP="00B02CA2">
            <w:r w:rsidRPr="00B02CA2">
              <w:t>(M)</w:t>
            </w:r>
          </w:p>
        </w:tc>
        <w:tc>
          <w:tcPr>
            <w:tcW w:w="3195" w:type="dxa"/>
            <w:shd w:val="clear" w:color="auto" w:fill="FFFFFF" w:themeFill="background1"/>
            <w:vAlign w:val="center"/>
            <w:hideMark/>
          </w:tcPr>
          <w:p w14:paraId="1C81E8E5" w14:textId="77777777" w:rsidR="00B02CA2" w:rsidRPr="00B02CA2" w:rsidRDefault="00B02CA2" w:rsidP="00B02CA2">
            <w:r w:rsidRPr="00B02CA2">
              <w:rPr>
                <w:rFonts w:hint="cs"/>
              </w:rPr>
              <w:t> </w:t>
            </w:r>
          </w:p>
        </w:tc>
      </w:tr>
      <w:tr w:rsidR="00B02CA2" w:rsidRPr="00B02CA2" w14:paraId="58BCC549" w14:textId="77777777" w:rsidTr="00A574D9">
        <w:trPr>
          <w:trHeight w:val="315"/>
        </w:trPr>
        <w:tc>
          <w:tcPr>
            <w:tcW w:w="1257" w:type="dxa"/>
            <w:shd w:val="clear" w:color="auto" w:fill="FFFFFF" w:themeFill="background1"/>
            <w:vAlign w:val="center"/>
            <w:hideMark/>
          </w:tcPr>
          <w:p w14:paraId="5C10C024" w14:textId="77777777" w:rsidR="00B02CA2" w:rsidRPr="00B02CA2" w:rsidRDefault="00B02CA2" w:rsidP="00B02CA2">
            <w:r w:rsidRPr="00B02CA2">
              <w:rPr>
                <w:rFonts w:hint="cs"/>
              </w:rPr>
              <w:t>2.8.9</w:t>
            </w:r>
          </w:p>
        </w:tc>
        <w:tc>
          <w:tcPr>
            <w:tcW w:w="2877" w:type="dxa"/>
            <w:shd w:val="clear" w:color="auto" w:fill="FFFFFF" w:themeFill="background1"/>
            <w:noWrap/>
            <w:vAlign w:val="bottom"/>
            <w:hideMark/>
          </w:tcPr>
          <w:p w14:paraId="09A8018B" w14:textId="77777777" w:rsidR="00B02CA2" w:rsidRPr="00B02CA2" w:rsidRDefault="00B02CA2" w:rsidP="00B02CA2">
            <w:r w:rsidRPr="00B02CA2">
              <w:rPr>
                <w:rFonts w:hint="cs"/>
                <w:rtl/>
              </w:rPr>
              <w:t xml:space="preserve">פתיחה/חסימת שירותים/טופס גישה לשירותים </w:t>
            </w:r>
          </w:p>
        </w:tc>
        <w:tc>
          <w:tcPr>
            <w:tcW w:w="1307" w:type="dxa"/>
            <w:shd w:val="clear" w:color="auto" w:fill="FFFFFF" w:themeFill="background1"/>
            <w:vAlign w:val="center"/>
            <w:hideMark/>
          </w:tcPr>
          <w:p w14:paraId="0D4FEA85" w14:textId="77777777" w:rsidR="00B02CA2" w:rsidRPr="00B02CA2" w:rsidRDefault="00B02CA2" w:rsidP="00B02CA2">
            <w:r w:rsidRPr="00B02CA2">
              <w:t>(M)</w:t>
            </w:r>
          </w:p>
        </w:tc>
        <w:tc>
          <w:tcPr>
            <w:tcW w:w="3195" w:type="dxa"/>
            <w:shd w:val="clear" w:color="auto" w:fill="FFFFFF" w:themeFill="background1"/>
            <w:vAlign w:val="center"/>
            <w:hideMark/>
          </w:tcPr>
          <w:p w14:paraId="4DE4AC8F" w14:textId="77777777" w:rsidR="00B02CA2" w:rsidRPr="00B02CA2" w:rsidRDefault="00B02CA2" w:rsidP="00B02CA2">
            <w:r w:rsidRPr="00B02CA2">
              <w:rPr>
                <w:rFonts w:hint="cs"/>
              </w:rPr>
              <w:t> </w:t>
            </w:r>
          </w:p>
        </w:tc>
      </w:tr>
      <w:tr w:rsidR="00B02CA2" w:rsidRPr="00B02CA2" w14:paraId="292EE025" w14:textId="77777777" w:rsidTr="00A574D9">
        <w:trPr>
          <w:trHeight w:val="315"/>
        </w:trPr>
        <w:tc>
          <w:tcPr>
            <w:tcW w:w="1257" w:type="dxa"/>
            <w:shd w:val="clear" w:color="auto" w:fill="FFFFFF" w:themeFill="background1"/>
            <w:vAlign w:val="center"/>
            <w:hideMark/>
          </w:tcPr>
          <w:p w14:paraId="5CE96B77" w14:textId="77777777" w:rsidR="00B02CA2" w:rsidRPr="00B02CA2" w:rsidRDefault="00B02CA2" w:rsidP="00B02CA2">
            <w:r w:rsidRPr="00B02CA2">
              <w:rPr>
                <w:rFonts w:hint="cs"/>
              </w:rPr>
              <w:t>2.8.10</w:t>
            </w:r>
          </w:p>
        </w:tc>
        <w:tc>
          <w:tcPr>
            <w:tcW w:w="2877" w:type="dxa"/>
            <w:shd w:val="clear" w:color="auto" w:fill="FFFFFF" w:themeFill="background1"/>
            <w:noWrap/>
            <w:vAlign w:val="bottom"/>
            <w:hideMark/>
          </w:tcPr>
          <w:p w14:paraId="01CCAE4B" w14:textId="77777777" w:rsidR="00B02CA2" w:rsidRPr="00B02CA2" w:rsidRDefault="00B02CA2" w:rsidP="00B02CA2">
            <w:r w:rsidRPr="00B02CA2">
              <w:t>APN</w:t>
            </w:r>
            <w:r w:rsidRPr="00B02CA2">
              <w:rPr>
                <w:rFonts w:hint="cs"/>
                <w:rtl/>
              </w:rPr>
              <w:t xml:space="preserve">, כתובות </w:t>
            </w:r>
            <w:r w:rsidRPr="00B02CA2">
              <w:t>IP</w:t>
            </w:r>
            <w:r w:rsidRPr="00B02CA2">
              <w:rPr>
                <w:rFonts w:hint="cs"/>
                <w:rtl/>
              </w:rPr>
              <w:t xml:space="preserve"> </w:t>
            </w:r>
          </w:p>
        </w:tc>
        <w:tc>
          <w:tcPr>
            <w:tcW w:w="1307" w:type="dxa"/>
            <w:shd w:val="clear" w:color="auto" w:fill="FFFFFF" w:themeFill="background1"/>
            <w:vAlign w:val="center"/>
            <w:hideMark/>
          </w:tcPr>
          <w:p w14:paraId="2447229A" w14:textId="77777777" w:rsidR="00B02CA2" w:rsidRPr="00B02CA2" w:rsidRDefault="00B02CA2" w:rsidP="00B02CA2">
            <w:r w:rsidRPr="00B02CA2">
              <w:t>(M)</w:t>
            </w:r>
          </w:p>
        </w:tc>
        <w:tc>
          <w:tcPr>
            <w:tcW w:w="3195" w:type="dxa"/>
            <w:shd w:val="clear" w:color="auto" w:fill="FFFFFF" w:themeFill="background1"/>
            <w:vAlign w:val="center"/>
            <w:hideMark/>
          </w:tcPr>
          <w:p w14:paraId="58073FFE" w14:textId="77777777" w:rsidR="00B02CA2" w:rsidRPr="00B02CA2" w:rsidRDefault="00B02CA2" w:rsidP="00B02CA2">
            <w:r w:rsidRPr="00B02CA2">
              <w:rPr>
                <w:rFonts w:hint="cs"/>
              </w:rPr>
              <w:t> </w:t>
            </w:r>
          </w:p>
        </w:tc>
      </w:tr>
      <w:tr w:rsidR="00B02CA2" w:rsidRPr="00B02CA2" w14:paraId="787D8716" w14:textId="77777777" w:rsidTr="00A574D9">
        <w:trPr>
          <w:trHeight w:val="315"/>
        </w:trPr>
        <w:tc>
          <w:tcPr>
            <w:tcW w:w="1257" w:type="dxa"/>
            <w:shd w:val="clear" w:color="auto" w:fill="FFFFFF" w:themeFill="background1"/>
            <w:vAlign w:val="center"/>
            <w:hideMark/>
          </w:tcPr>
          <w:p w14:paraId="0659C25D" w14:textId="77777777" w:rsidR="00B02CA2" w:rsidRPr="00B02CA2" w:rsidRDefault="00B02CA2" w:rsidP="00B02CA2">
            <w:r w:rsidRPr="00B02CA2">
              <w:rPr>
                <w:rFonts w:hint="cs"/>
              </w:rPr>
              <w:t>2.8.11</w:t>
            </w:r>
          </w:p>
        </w:tc>
        <w:tc>
          <w:tcPr>
            <w:tcW w:w="2877" w:type="dxa"/>
            <w:shd w:val="clear" w:color="auto" w:fill="FFFFFF" w:themeFill="background1"/>
            <w:noWrap/>
            <w:vAlign w:val="bottom"/>
            <w:hideMark/>
          </w:tcPr>
          <w:p w14:paraId="3C8211DF" w14:textId="77777777" w:rsidR="00B02CA2" w:rsidRPr="00B02CA2" w:rsidRDefault="00B02CA2" w:rsidP="00B02CA2">
            <w:r w:rsidRPr="00B02CA2">
              <w:rPr>
                <w:rFonts w:hint="cs"/>
                <w:rtl/>
              </w:rPr>
              <w:t xml:space="preserve">שירות החתמה סלולארי </w:t>
            </w:r>
          </w:p>
        </w:tc>
        <w:tc>
          <w:tcPr>
            <w:tcW w:w="1307" w:type="dxa"/>
            <w:shd w:val="clear" w:color="auto" w:fill="FFFFFF" w:themeFill="background1"/>
            <w:vAlign w:val="center"/>
            <w:hideMark/>
          </w:tcPr>
          <w:p w14:paraId="64F478AB" w14:textId="77777777" w:rsidR="00B02CA2" w:rsidRPr="00B02CA2" w:rsidRDefault="00B02CA2" w:rsidP="00B02CA2">
            <w:r w:rsidRPr="00B02CA2">
              <w:t>(M)</w:t>
            </w:r>
          </w:p>
        </w:tc>
        <w:tc>
          <w:tcPr>
            <w:tcW w:w="3195" w:type="dxa"/>
            <w:shd w:val="clear" w:color="auto" w:fill="FFFFFF" w:themeFill="background1"/>
            <w:vAlign w:val="center"/>
            <w:hideMark/>
          </w:tcPr>
          <w:p w14:paraId="11C61E1A" w14:textId="77777777" w:rsidR="00B02CA2" w:rsidRPr="00B02CA2" w:rsidRDefault="00B02CA2" w:rsidP="00B02CA2">
            <w:r w:rsidRPr="00B02CA2">
              <w:rPr>
                <w:rFonts w:hint="cs"/>
              </w:rPr>
              <w:t> </w:t>
            </w:r>
          </w:p>
        </w:tc>
      </w:tr>
      <w:tr w:rsidR="00B02CA2" w:rsidRPr="00B02CA2" w14:paraId="1D710ACB" w14:textId="77777777" w:rsidTr="00A574D9">
        <w:trPr>
          <w:trHeight w:val="315"/>
        </w:trPr>
        <w:tc>
          <w:tcPr>
            <w:tcW w:w="1257" w:type="dxa"/>
            <w:shd w:val="clear" w:color="auto" w:fill="FFFFFF" w:themeFill="background1"/>
            <w:vAlign w:val="center"/>
            <w:hideMark/>
          </w:tcPr>
          <w:p w14:paraId="02B44750" w14:textId="77777777" w:rsidR="00B02CA2" w:rsidRPr="00B02CA2" w:rsidRDefault="00B02CA2" w:rsidP="00B02CA2">
            <w:r w:rsidRPr="00B02CA2">
              <w:rPr>
                <w:rFonts w:hint="cs"/>
              </w:rPr>
              <w:t>2.8.12</w:t>
            </w:r>
          </w:p>
        </w:tc>
        <w:tc>
          <w:tcPr>
            <w:tcW w:w="2877" w:type="dxa"/>
            <w:shd w:val="clear" w:color="auto" w:fill="FFFFFF" w:themeFill="background1"/>
            <w:noWrap/>
            <w:vAlign w:val="bottom"/>
            <w:hideMark/>
          </w:tcPr>
          <w:p w14:paraId="59208654" w14:textId="77777777" w:rsidR="00B02CA2" w:rsidRPr="00B02CA2" w:rsidRDefault="00B02CA2" w:rsidP="00B02CA2">
            <w:r w:rsidRPr="00B02CA2">
              <w:rPr>
                <w:rFonts w:hint="cs"/>
                <w:rtl/>
              </w:rPr>
              <w:t xml:space="preserve">שירות חיוג מקוצר </w:t>
            </w:r>
          </w:p>
        </w:tc>
        <w:tc>
          <w:tcPr>
            <w:tcW w:w="1307" w:type="dxa"/>
            <w:shd w:val="clear" w:color="auto" w:fill="FFFFFF" w:themeFill="background1"/>
            <w:vAlign w:val="center"/>
            <w:hideMark/>
          </w:tcPr>
          <w:p w14:paraId="4FCE1C2F" w14:textId="77777777" w:rsidR="00B02CA2" w:rsidRPr="00B02CA2" w:rsidRDefault="00B02CA2" w:rsidP="00B02CA2">
            <w:r w:rsidRPr="00B02CA2">
              <w:t>(M)</w:t>
            </w:r>
          </w:p>
        </w:tc>
        <w:tc>
          <w:tcPr>
            <w:tcW w:w="3195" w:type="dxa"/>
            <w:shd w:val="clear" w:color="auto" w:fill="FFFFFF" w:themeFill="background1"/>
            <w:vAlign w:val="center"/>
            <w:hideMark/>
          </w:tcPr>
          <w:p w14:paraId="311C157C" w14:textId="77777777" w:rsidR="00B02CA2" w:rsidRPr="00B02CA2" w:rsidRDefault="00B02CA2" w:rsidP="00B02CA2">
            <w:r w:rsidRPr="00B02CA2">
              <w:rPr>
                <w:rFonts w:hint="cs"/>
              </w:rPr>
              <w:t> </w:t>
            </w:r>
          </w:p>
        </w:tc>
      </w:tr>
      <w:tr w:rsidR="00B02CA2" w:rsidRPr="00B02CA2" w14:paraId="5AD29885" w14:textId="77777777" w:rsidTr="00A574D9">
        <w:trPr>
          <w:trHeight w:val="600"/>
        </w:trPr>
        <w:tc>
          <w:tcPr>
            <w:tcW w:w="1257" w:type="dxa"/>
            <w:shd w:val="clear" w:color="auto" w:fill="FFFFFF" w:themeFill="background1"/>
            <w:vAlign w:val="center"/>
            <w:hideMark/>
          </w:tcPr>
          <w:p w14:paraId="14B7D1EF" w14:textId="77777777" w:rsidR="00B02CA2" w:rsidRPr="00B02CA2" w:rsidRDefault="00B02CA2" w:rsidP="00B02CA2">
            <w:r w:rsidRPr="00B02CA2">
              <w:rPr>
                <w:rFonts w:hint="cs"/>
              </w:rPr>
              <w:t>2.8.12.2</w:t>
            </w:r>
          </w:p>
        </w:tc>
        <w:tc>
          <w:tcPr>
            <w:tcW w:w="2877" w:type="dxa"/>
            <w:shd w:val="clear" w:color="auto" w:fill="FFFFFF" w:themeFill="background1"/>
            <w:vAlign w:val="center"/>
            <w:hideMark/>
          </w:tcPr>
          <w:p w14:paraId="6AFD7C89" w14:textId="77777777" w:rsidR="00B02CA2" w:rsidRPr="00B02CA2" w:rsidRDefault="00B02CA2" w:rsidP="00B02CA2">
            <w:r w:rsidRPr="00B02CA2">
              <w:rPr>
                <w:rFonts w:hint="cs"/>
                <w:rtl/>
              </w:rPr>
              <w:t xml:space="preserve">ככל שקיים כיום אצל המזמין שירות חיוג מקוצר, ישמור הספק הזוכה על השיטה הקיימת </w:t>
            </w:r>
          </w:p>
        </w:tc>
        <w:tc>
          <w:tcPr>
            <w:tcW w:w="1307" w:type="dxa"/>
            <w:shd w:val="clear" w:color="auto" w:fill="FFFFFF" w:themeFill="background1"/>
            <w:vAlign w:val="center"/>
            <w:hideMark/>
          </w:tcPr>
          <w:p w14:paraId="199F9540" w14:textId="77777777" w:rsidR="00B02CA2" w:rsidRPr="00B02CA2" w:rsidRDefault="00B02CA2" w:rsidP="00B02CA2">
            <w:r w:rsidRPr="00B02CA2">
              <w:t>(S)</w:t>
            </w:r>
          </w:p>
        </w:tc>
        <w:tc>
          <w:tcPr>
            <w:tcW w:w="3195" w:type="dxa"/>
            <w:shd w:val="clear" w:color="auto" w:fill="FFFFFF" w:themeFill="background1"/>
            <w:vAlign w:val="center"/>
            <w:hideMark/>
          </w:tcPr>
          <w:p w14:paraId="1A2D66EF" w14:textId="77777777" w:rsidR="00B02CA2" w:rsidRPr="00B02CA2" w:rsidRDefault="00B02CA2" w:rsidP="00B02CA2">
            <w:r w:rsidRPr="00B02CA2">
              <w:rPr>
                <w:rFonts w:hint="cs"/>
              </w:rPr>
              <w:t> </w:t>
            </w:r>
          </w:p>
        </w:tc>
      </w:tr>
      <w:tr w:rsidR="00B02CA2" w:rsidRPr="00B02CA2" w14:paraId="0C3BA387" w14:textId="77777777" w:rsidTr="00A574D9">
        <w:trPr>
          <w:trHeight w:val="300"/>
        </w:trPr>
        <w:tc>
          <w:tcPr>
            <w:tcW w:w="1257" w:type="dxa"/>
            <w:shd w:val="clear" w:color="auto" w:fill="FFFFFF" w:themeFill="background1"/>
            <w:vAlign w:val="center"/>
            <w:hideMark/>
          </w:tcPr>
          <w:p w14:paraId="5C31FAE9" w14:textId="77777777" w:rsidR="00B02CA2" w:rsidRPr="00B02CA2" w:rsidRDefault="00B02CA2" w:rsidP="00B02CA2">
            <w:r w:rsidRPr="00B02CA2">
              <w:rPr>
                <w:rFonts w:hint="cs"/>
              </w:rPr>
              <w:t>2.8.13</w:t>
            </w:r>
          </w:p>
        </w:tc>
        <w:tc>
          <w:tcPr>
            <w:tcW w:w="2877" w:type="dxa"/>
            <w:shd w:val="clear" w:color="auto" w:fill="FFFFFF" w:themeFill="background1"/>
            <w:vAlign w:val="center"/>
            <w:hideMark/>
          </w:tcPr>
          <w:p w14:paraId="04739943" w14:textId="77777777" w:rsidR="00B02CA2" w:rsidRPr="00B02CA2" w:rsidRDefault="00B02CA2" w:rsidP="00B02CA2">
            <w:bookmarkStart w:id="25" w:name="RANGE!D31"/>
            <w:r w:rsidRPr="00B02CA2">
              <w:rPr>
                <w:rFonts w:hint="cs"/>
                <w:rtl/>
              </w:rPr>
              <w:t>מספרים מיוחדים למוקדי שירות</w:t>
            </w:r>
            <w:bookmarkEnd w:id="25"/>
          </w:p>
        </w:tc>
        <w:tc>
          <w:tcPr>
            <w:tcW w:w="1307" w:type="dxa"/>
            <w:shd w:val="clear" w:color="auto" w:fill="FFFFFF" w:themeFill="background1"/>
            <w:vAlign w:val="center"/>
            <w:hideMark/>
          </w:tcPr>
          <w:p w14:paraId="61CB3FEF" w14:textId="77777777" w:rsidR="00B02CA2" w:rsidRPr="00B02CA2" w:rsidRDefault="00B02CA2" w:rsidP="00B02CA2">
            <w:r w:rsidRPr="00B02CA2">
              <w:t>(M)</w:t>
            </w:r>
          </w:p>
        </w:tc>
        <w:tc>
          <w:tcPr>
            <w:tcW w:w="3195" w:type="dxa"/>
            <w:shd w:val="clear" w:color="auto" w:fill="FFFFFF" w:themeFill="background1"/>
            <w:vAlign w:val="center"/>
            <w:hideMark/>
          </w:tcPr>
          <w:p w14:paraId="4D608E30" w14:textId="77777777" w:rsidR="00B02CA2" w:rsidRPr="00B02CA2" w:rsidRDefault="00B02CA2" w:rsidP="00B02CA2">
            <w:r w:rsidRPr="00B02CA2">
              <w:rPr>
                <w:rFonts w:hint="cs"/>
              </w:rPr>
              <w:t> </w:t>
            </w:r>
          </w:p>
        </w:tc>
      </w:tr>
      <w:tr w:rsidR="00B02CA2" w:rsidRPr="00B02CA2" w14:paraId="1C3E3EEE" w14:textId="77777777" w:rsidTr="00A574D9">
        <w:trPr>
          <w:trHeight w:val="900"/>
        </w:trPr>
        <w:tc>
          <w:tcPr>
            <w:tcW w:w="1257" w:type="dxa"/>
            <w:shd w:val="clear" w:color="auto" w:fill="FFFFFF" w:themeFill="background1"/>
            <w:vAlign w:val="center"/>
            <w:hideMark/>
          </w:tcPr>
          <w:p w14:paraId="66FD2E95" w14:textId="77777777" w:rsidR="00B02CA2" w:rsidRPr="00B02CA2" w:rsidRDefault="00B02CA2" w:rsidP="00B02CA2">
            <w:r w:rsidRPr="00B02CA2">
              <w:rPr>
                <w:rFonts w:hint="cs"/>
              </w:rPr>
              <w:t>2.8.13.3</w:t>
            </w:r>
          </w:p>
        </w:tc>
        <w:tc>
          <w:tcPr>
            <w:tcW w:w="2877" w:type="dxa"/>
            <w:shd w:val="clear" w:color="auto" w:fill="FFFFFF" w:themeFill="background1"/>
            <w:vAlign w:val="center"/>
            <w:hideMark/>
          </w:tcPr>
          <w:p w14:paraId="19F10158" w14:textId="77777777" w:rsidR="00B02CA2" w:rsidRPr="00B02CA2" w:rsidRDefault="00B02CA2" w:rsidP="00B02CA2">
            <w:bookmarkStart w:id="26" w:name="RANGE!D32"/>
            <w:r w:rsidRPr="00B02CA2">
              <w:rPr>
                <w:rFonts w:hint="cs"/>
                <w:rtl/>
              </w:rPr>
              <w:t>הספק המציע יפרט במסגרת המענה לסעיף זה מהם סוגי הקווים המוצעים על ידו, שיטת התמחור שלהם.</w:t>
            </w:r>
            <w:bookmarkEnd w:id="26"/>
          </w:p>
        </w:tc>
        <w:tc>
          <w:tcPr>
            <w:tcW w:w="1307" w:type="dxa"/>
            <w:shd w:val="clear" w:color="auto" w:fill="FFFFFF" w:themeFill="background1"/>
            <w:vAlign w:val="center"/>
            <w:hideMark/>
          </w:tcPr>
          <w:p w14:paraId="4DCD4012" w14:textId="77777777" w:rsidR="00B02CA2" w:rsidRPr="00B02CA2" w:rsidRDefault="00B02CA2" w:rsidP="00B02CA2">
            <w:r w:rsidRPr="00B02CA2">
              <w:t>(S)</w:t>
            </w:r>
          </w:p>
        </w:tc>
        <w:tc>
          <w:tcPr>
            <w:tcW w:w="3195" w:type="dxa"/>
            <w:shd w:val="clear" w:color="auto" w:fill="FFFFFF" w:themeFill="background1"/>
            <w:vAlign w:val="center"/>
            <w:hideMark/>
          </w:tcPr>
          <w:p w14:paraId="561FC7BB" w14:textId="77777777" w:rsidR="00B02CA2" w:rsidRPr="00B02CA2" w:rsidRDefault="00B02CA2" w:rsidP="00B02CA2">
            <w:r w:rsidRPr="00B02CA2">
              <w:rPr>
                <w:rFonts w:hint="cs"/>
              </w:rPr>
              <w:t> </w:t>
            </w:r>
          </w:p>
        </w:tc>
      </w:tr>
      <w:tr w:rsidR="00B02CA2" w:rsidRPr="00B02CA2" w14:paraId="165B4425" w14:textId="77777777" w:rsidTr="00A574D9">
        <w:trPr>
          <w:trHeight w:val="315"/>
        </w:trPr>
        <w:tc>
          <w:tcPr>
            <w:tcW w:w="1257" w:type="dxa"/>
            <w:shd w:val="clear" w:color="auto" w:fill="FFFFFF" w:themeFill="background1"/>
            <w:vAlign w:val="center"/>
            <w:hideMark/>
          </w:tcPr>
          <w:p w14:paraId="1B00FCD1" w14:textId="77777777" w:rsidR="00B02CA2" w:rsidRPr="00B02CA2" w:rsidRDefault="00B02CA2" w:rsidP="00B02CA2">
            <w:r w:rsidRPr="00B02CA2">
              <w:rPr>
                <w:rFonts w:hint="cs"/>
              </w:rPr>
              <w:t>2.8.14</w:t>
            </w:r>
          </w:p>
        </w:tc>
        <w:tc>
          <w:tcPr>
            <w:tcW w:w="2877" w:type="dxa"/>
            <w:shd w:val="clear" w:color="auto" w:fill="FFFFFF" w:themeFill="background1"/>
            <w:noWrap/>
            <w:vAlign w:val="bottom"/>
            <w:hideMark/>
          </w:tcPr>
          <w:p w14:paraId="0FEF94ED" w14:textId="77777777" w:rsidR="00B02CA2" w:rsidRPr="00B02CA2" w:rsidRDefault="00B02CA2" w:rsidP="00B02CA2">
            <w:bookmarkStart w:id="27" w:name="RANGE!D33"/>
            <w:r w:rsidRPr="00B02CA2">
              <w:rPr>
                <w:rFonts w:hint="cs"/>
                <w:rtl/>
              </w:rPr>
              <w:t xml:space="preserve">שירות </w:t>
            </w:r>
            <w:r w:rsidRPr="00B02CA2">
              <w:t>VPN</w:t>
            </w:r>
            <w:r w:rsidRPr="00B02CA2">
              <w:rPr>
                <w:rFonts w:hint="cs"/>
                <w:rtl/>
              </w:rPr>
              <w:t xml:space="preserve"> </w:t>
            </w:r>
            <w:r w:rsidRPr="00B02CA2">
              <w:t>Virtual</w:t>
            </w:r>
            <w:r w:rsidRPr="00B02CA2">
              <w:rPr>
                <w:rtl/>
              </w:rPr>
              <w:t xml:space="preserve"> </w:t>
            </w:r>
            <w:r w:rsidRPr="00B02CA2">
              <w:t>Private Network</w:t>
            </w:r>
            <w:r w:rsidRPr="00B02CA2">
              <w:rPr>
                <w:rtl/>
              </w:rPr>
              <w:t>)</w:t>
            </w:r>
            <w:r w:rsidRPr="00B02CA2">
              <w:rPr>
                <w:rFonts w:hint="cs"/>
                <w:rtl/>
              </w:rPr>
              <w:t>)</w:t>
            </w:r>
            <w:bookmarkEnd w:id="27"/>
          </w:p>
        </w:tc>
        <w:tc>
          <w:tcPr>
            <w:tcW w:w="1307" w:type="dxa"/>
            <w:shd w:val="clear" w:color="auto" w:fill="FFFFFF" w:themeFill="background1"/>
            <w:vAlign w:val="center"/>
            <w:hideMark/>
          </w:tcPr>
          <w:p w14:paraId="75310802" w14:textId="77777777" w:rsidR="00B02CA2" w:rsidRPr="00B02CA2" w:rsidRDefault="00B02CA2" w:rsidP="00B02CA2">
            <w:r w:rsidRPr="00B02CA2">
              <w:t>(M)</w:t>
            </w:r>
          </w:p>
        </w:tc>
        <w:tc>
          <w:tcPr>
            <w:tcW w:w="3195" w:type="dxa"/>
            <w:shd w:val="clear" w:color="auto" w:fill="FFFFFF" w:themeFill="background1"/>
            <w:vAlign w:val="center"/>
            <w:hideMark/>
          </w:tcPr>
          <w:p w14:paraId="750D329A" w14:textId="77777777" w:rsidR="00B02CA2" w:rsidRPr="00B02CA2" w:rsidRDefault="00B02CA2" w:rsidP="00B02CA2">
            <w:r w:rsidRPr="00B02CA2">
              <w:rPr>
                <w:rFonts w:hint="cs"/>
              </w:rPr>
              <w:t> </w:t>
            </w:r>
          </w:p>
        </w:tc>
      </w:tr>
      <w:tr w:rsidR="00B02CA2" w:rsidRPr="00B02CA2" w14:paraId="1BE22612" w14:textId="77777777" w:rsidTr="00A574D9">
        <w:trPr>
          <w:trHeight w:val="315"/>
        </w:trPr>
        <w:tc>
          <w:tcPr>
            <w:tcW w:w="1257" w:type="dxa"/>
            <w:shd w:val="clear" w:color="auto" w:fill="FFFFFF" w:themeFill="background1"/>
            <w:vAlign w:val="center"/>
            <w:hideMark/>
          </w:tcPr>
          <w:p w14:paraId="4651FF35" w14:textId="77777777" w:rsidR="00B02CA2" w:rsidRPr="00B02CA2" w:rsidRDefault="00B02CA2" w:rsidP="00B02CA2">
            <w:r w:rsidRPr="00B02CA2">
              <w:rPr>
                <w:rFonts w:hint="cs"/>
              </w:rPr>
              <w:t>2.8.15</w:t>
            </w:r>
          </w:p>
        </w:tc>
        <w:tc>
          <w:tcPr>
            <w:tcW w:w="2877" w:type="dxa"/>
            <w:shd w:val="clear" w:color="auto" w:fill="FFFFFF" w:themeFill="background1"/>
            <w:noWrap/>
            <w:vAlign w:val="bottom"/>
            <w:hideMark/>
          </w:tcPr>
          <w:p w14:paraId="52B85DD5" w14:textId="77777777" w:rsidR="00B02CA2" w:rsidRPr="00B02CA2" w:rsidRDefault="00B02CA2" w:rsidP="00B02CA2">
            <w:pPr>
              <w:rPr>
                <w:rtl/>
              </w:rPr>
            </w:pPr>
            <w:bookmarkStart w:id="28" w:name="RANGE!D34"/>
            <w:r w:rsidRPr="00B02CA2">
              <w:rPr>
                <w:rFonts w:hint="cs"/>
                <w:rtl/>
              </w:rPr>
              <w:t xml:space="preserve">קישור ישיר </w:t>
            </w:r>
            <w:bookmarkEnd w:id="28"/>
          </w:p>
        </w:tc>
        <w:tc>
          <w:tcPr>
            <w:tcW w:w="1307" w:type="dxa"/>
            <w:shd w:val="clear" w:color="auto" w:fill="FFFFFF" w:themeFill="background1"/>
            <w:vAlign w:val="center"/>
            <w:hideMark/>
          </w:tcPr>
          <w:p w14:paraId="05F49C75" w14:textId="77777777" w:rsidR="00B02CA2" w:rsidRPr="00B02CA2" w:rsidRDefault="00B02CA2" w:rsidP="00B02CA2">
            <w:r w:rsidRPr="00B02CA2">
              <w:t>(M)</w:t>
            </w:r>
          </w:p>
        </w:tc>
        <w:tc>
          <w:tcPr>
            <w:tcW w:w="3195" w:type="dxa"/>
            <w:shd w:val="clear" w:color="auto" w:fill="FFFFFF" w:themeFill="background1"/>
            <w:vAlign w:val="center"/>
            <w:hideMark/>
          </w:tcPr>
          <w:p w14:paraId="1422F372" w14:textId="77777777" w:rsidR="00B02CA2" w:rsidRPr="00B02CA2" w:rsidRDefault="00B02CA2" w:rsidP="00B02CA2">
            <w:r w:rsidRPr="00B02CA2">
              <w:rPr>
                <w:rFonts w:hint="cs"/>
              </w:rPr>
              <w:t> </w:t>
            </w:r>
          </w:p>
        </w:tc>
      </w:tr>
      <w:tr w:rsidR="00B02CA2" w:rsidRPr="00B02CA2" w14:paraId="18857764" w14:textId="77777777" w:rsidTr="00A574D9">
        <w:trPr>
          <w:trHeight w:val="315"/>
        </w:trPr>
        <w:tc>
          <w:tcPr>
            <w:tcW w:w="1257" w:type="dxa"/>
            <w:shd w:val="clear" w:color="auto" w:fill="FFFFFF" w:themeFill="background1"/>
            <w:vAlign w:val="center"/>
            <w:hideMark/>
          </w:tcPr>
          <w:p w14:paraId="4DDB4938" w14:textId="77777777" w:rsidR="00B02CA2" w:rsidRPr="00B02CA2" w:rsidRDefault="00B02CA2" w:rsidP="00B02CA2">
            <w:r w:rsidRPr="00B02CA2">
              <w:rPr>
                <w:rFonts w:hint="cs"/>
              </w:rPr>
              <w:t>2.8.16</w:t>
            </w:r>
          </w:p>
        </w:tc>
        <w:tc>
          <w:tcPr>
            <w:tcW w:w="2877" w:type="dxa"/>
            <w:shd w:val="clear" w:color="auto" w:fill="FFFFFF" w:themeFill="background1"/>
            <w:vAlign w:val="center"/>
            <w:hideMark/>
          </w:tcPr>
          <w:p w14:paraId="7094CA86" w14:textId="77777777" w:rsidR="00B02CA2" w:rsidRPr="00B02CA2" w:rsidRDefault="00B02CA2" w:rsidP="00B02CA2">
            <w:pPr>
              <w:rPr>
                <w:rtl/>
              </w:rPr>
            </w:pPr>
            <w:bookmarkStart w:id="29" w:name="RANGE!D35"/>
            <w:r w:rsidRPr="00B02CA2">
              <w:rPr>
                <w:rFonts w:hint="cs"/>
                <w:rtl/>
              </w:rPr>
              <w:t xml:space="preserve">שירות </w:t>
            </w:r>
            <w:r w:rsidRPr="00B02CA2">
              <w:t>VOLTE (Voice Over LTE)</w:t>
            </w:r>
            <w:r w:rsidRPr="00B02CA2">
              <w:rPr>
                <w:rFonts w:hint="cs"/>
                <w:rtl/>
              </w:rPr>
              <w:t xml:space="preserve"> </w:t>
            </w:r>
            <w:bookmarkEnd w:id="29"/>
          </w:p>
        </w:tc>
        <w:tc>
          <w:tcPr>
            <w:tcW w:w="1307" w:type="dxa"/>
            <w:shd w:val="clear" w:color="auto" w:fill="FFFFFF" w:themeFill="background1"/>
            <w:vAlign w:val="center"/>
            <w:hideMark/>
          </w:tcPr>
          <w:p w14:paraId="172A6713" w14:textId="77777777" w:rsidR="00B02CA2" w:rsidRPr="00B02CA2" w:rsidRDefault="00B02CA2" w:rsidP="00B02CA2">
            <w:r w:rsidRPr="00B02CA2">
              <w:t>(M)</w:t>
            </w:r>
          </w:p>
        </w:tc>
        <w:tc>
          <w:tcPr>
            <w:tcW w:w="3195" w:type="dxa"/>
            <w:shd w:val="clear" w:color="auto" w:fill="FFFFFF" w:themeFill="background1"/>
            <w:vAlign w:val="center"/>
            <w:hideMark/>
          </w:tcPr>
          <w:p w14:paraId="50C1090F" w14:textId="77777777" w:rsidR="00B02CA2" w:rsidRPr="00B02CA2" w:rsidRDefault="00B02CA2" w:rsidP="00B02CA2">
            <w:r w:rsidRPr="00B02CA2">
              <w:rPr>
                <w:rFonts w:hint="cs"/>
              </w:rPr>
              <w:t> </w:t>
            </w:r>
          </w:p>
        </w:tc>
      </w:tr>
      <w:tr w:rsidR="00B02CA2" w:rsidRPr="00B02CA2" w14:paraId="2030252D" w14:textId="77777777" w:rsidTr="00A574D9">
        <w:trPr>
          <w:trHeight w:val="600"/>
        </w:trPr>
        <w:tc>
          <w:tcPr>
            <w:tcW w:w="1257" w:type="dxa"/>
            <w:shd w:val="clear" w:color="auto" w:fill="FFFFFF" w:themeFill="background1"/>
            <w:vAlign w:val="center"/>
            <w:hideMark/>
          </w:tcPr>
          <w:p w14:paraId="5342033B" w14:textId="77777777" w:rsidR="00B02CA2" w:rsidRPr="00B02CA2" w:rsidRDefault="00B02CA2" w:rsidP="00B02CA2">
            <w:r w:rsidRPr="00B02CA2">
              <w:rPr>
                <w:rFonts w:hint="cs"/>
              </w:rPr>
              <w:t>2.8.17</w:t>
            </w:r>
          </w:p>
        </w:tc>
        <w:tc>
          <w:tcPr>
            <w:tcW w:w="2877" w:type="dxa"/>
            <w:shd w:val="clear" w:color="auto" w:fill="FFFFFF" w:themeFill="background1"/>
            <w:vAlign w:val="center"/>
            <w:hideMark/>
          </w:tcPr>
          <w:p w14:paraId="2682C859" w14:textId="77777777" w:rsidR="00B02CA2" w:rsidRPr="00B02CA2" w:rsidRDefault="00B02CA2" w:rsidP="00B02CA2">
            <w:bookmarkStart w:id="30" w:name="RANGE!D36"/>
            <w:r w:rsidRPr="00B02CA2">
              <w:rPr>
                <w:rFonts w:hint="cs"/>
              </w:rPr>
              <w:t>Add ON Services Over LTE</w:t>
            </w:r>
            <w:r w:rsidRPr="00B02CA2">
              <w:rPr>
                <w:rFonts w:hint="cs"/>
                <w:rtl/>
              </w:rPr>
              <w:t xml:space="preserve"> – שירותי ערך מוסף ע"ג </w:t>
            </w:r>
            <w:r w:rsidRPr="00B02CA2">
              <w:rPr>
                <w:rFonts w:hint="cs"/>
              </w:rPr>
              <w:t>LTE</w:t>
            </w:r>
            <w:bookmarkEnd w:id="30"/>
          </w:p>
        </w:tc>
        <w:tc>
          <w:tcPr>
            <w:tcW w:w="1307" w:type="dxa"/>
            <w:shd w:val="clear" w:color="auto" w:fill="FFFFFF" w:themeFill="background1"/>
            <w:vAlign w:val="center"/>
            <w:hideMark/>
          </w:tcPr>
          <w:p w14:paraId="024CD6FA" w14:textId="77777777" w:rsidR="00B02CA2" w:rsidRPr="00B02CA2" w:rsidRDefault="00B02CA2" w:rsidP="00B02CA2">
            <w:r w:rsidRPr="00B02CA2">
              <w:t>(M)</w:t>
            </w:r>
          </w:p>
        </w:tc>
        <w:tc>
          <w:tcPr>
            <w:tcW w:w="3195" w:type="dxa"/>
            <w:shd w:val="clear" w:color="auto" w:fill="FFFFFF" w:themeFill="background1"/>
            <w:vAlign w:val="center"/>
            <w:hideMark/>
          </w:tcPr>
          <w:p w14:paraId="58DFE3B9" w14:textId="77777777" w:rsidR="00B02CA2" w:rsidRPr="00B02CA2" w:rsidRDefault="00B02CA2" w:rsidP="00B02CA2">
            <w:r w:rsidRPr="00B02CA2">
              <w:rPr>
                <w:rFonts w:hint="cs"/>
              </w:rPr>
              <w:t> </w:t>
            </w:r>
          </w:p>
        </w:tc>
      </w:tr>
      <w:tr w:rsidR="00B02CA2" w:rsidRPr="00B02CA2" w14:paraId="0167C850" w14:textId="77777777" w:rsidTr="00A574D9">
        <w:trPr>
          <w:trHeight w:val="315"/>
        </w:trPr>
        <w:tc>
          <w:tcPr>
            <w:tcW w:w="1257" w:type="dxa"/>
            <w:shd w:val="clear" w:color="auto" w:fill="FFFFFF" w:themeFill="background1"/>
            <w:vAlign w:val="center"/>
            <w:hideMark/>
          </w:tcPr>
          <w:p w14:paraId="720EE837" w14:textId="77777777" w:rsidR="00B02CA2" w:rsidRPr="00B02CA2" w:rsidRDefault="00B02CA2" w:rsidP="00B02CA2">
            <w:r w:rsidRPr="00B02CA2">
              <w:rPr>
                <w:rFonts w:hint="cs"/>
              </w:rPr>
              <w:t>2.8.18</w:t>
            </w:r>
          </w:p>
        </w:tc>
        <w:tc>
          <w:tcPr>
            <w:tcW w:w="2877" w:type="dxa"/>
            <w:shd w:val="clear" w:color="auto" w:fill="FFFFFF" w:themeFill="background1"/>
            <w:noWrap/>
            <w:vAlign w:val="bottom"/>
            <w:hideMark/>
          </w:tcPr>
          <w:p w14:paraId="40EF8103" w14:textId="77777777" w:rsidR="00B02CA2" w:rsidRPr="00B02CA2" w:rsidRDefault="00B02CA2" w:rsidP="00B02CA2">
            <w:r w:rsidRPr="00B02CA2">
              <w:rPr>
                <w:rFonts w:hint="cs"/>
                <w:rtl/>
              </w:rPr>
              <w:t xml:space="preserve">פתרונות להפצת </w:t>
            </w:r>
            <w:r w:rsidRPr="00B02CA2">
              <w:t>SMS</w:t>
            </w:r>
            <w:r w:rsidRPr="00B02CA2">
              <w:rPr>
                <w:rFonts w:hint="cs"/>
                <w:rtl/>
              </w:rPr>
              <w:t xml:space="preserve"> ארגוני </w:t>
            </w:r>
          </w:p>
        </w:tc>
        <w:tc>
          <w:tcPr>
            <w:tcW w:w="1307" w:type="dxa"/>
            <w:shd w:val="clear" w:color="auto" w:fill="FFFFFF" w:themeFill="background1"/>
            <w:vAlign w:val="center"/>
            <w:hideMark/>
          </w:tcPr>
          <w:p w14:paraId="3F3533D2" w14:textId="77777777" w:rsidR="00B02CA2" w:rsidRPr="00B02CA2" w:rsidRDefault="00B02CA2" w:rsidP="00B02CA2">
            <w:r w:rsidRPr="00B02CA2">
              <w:t>(M)</w:t>
            </w:r>
          </w:p>
        </w:tc>
        <w:tc>
          <w:tcPr>
            <w:tcW w:w="3195" w:type="dxa"/>
            <w:shd w:val="clear" w:color="auto" w:fill="FFFFFF" w:themeFill="background1"/>
            <w:vAlign w:val="center"/>
            <w:hideMark/>
          </w:tcPr>
          <w:p w14:paraId="7711D00F" w14:textId="77777777" w:rsidR="00B02CA2" w:rsidRPr="00B02CA2" w:rsidRDefault="00B02CA2" w:rsidP="00B02CA2">
            <w:r w:rsidRPr="00B02CA2">
              <w:rPr>
                <w:rFonts w:hint="cs"/>
              </w:rPr>
              <w:t> </w:t>
            </w:r>
          </w:p>
        </w:tc>
      </w:tr>
      <w:tr w:rsidR="00B02CA2" w:rsidRPr="00B02CA2" w14:paraId="594756C2" w14:textId="77777777" w:rsidTr="00A574D9">
        <w:trPr>
          <w:trHeight w:val="315"/>
        </w:trPr>
        <w:tc>
          <w:tcPr>
            <w:tcW w:w="1257" w:type="dxa"/>
            <w:shd w:val="clear" w:color="auto" w:fill="FFFFFF" w:themeFill="background1"/>
            <w:vAlign w:val="center"/>
            <w:hideMark/>
          </w:tcPr>
          <w:p w14:paraId="057C5818" w14:textId="77777777" w:rsidR="00B02CA2" w:rsidRPr="00B02CA2" w:rsidRDefault="00B02CA2" w:rsidP="00B02CA2">
            <w:r w:rsidRPr="00B02CA2">
              <w:rPr>
                <w:rFonts w:hint="cs"/>
              </w:rPr>
              <w:t>2.8.19</w:t>
            </w:r>
          </w:p>
        </w:tc>
        <w:tc>
          <w:tcPr>
            <w:tcW w:w="2877" w:type="dxa"/>
            <w:shd w:val="clear" w:color="auto" w:fill="FFFFFF" w:themeFill="background1"/>
            <w:vAlign w:val="center"/>
            <w:hideMark/>
          </w:tcPr>
          <w:p w14:paraId="0E4C3896" w14:textId="77777777" w:rsidR="00B02CA2" w:rsidRPr="00B02CA2" w:rsidRDefault="00B02CA2" w:rsidP="00B02CA2">
            <w:r w:rsidRPr="00B02CA2">
              <w:rPr>
                <w:rFonts w:hint="cs"/>
                <w:rtl/>
              </w:rPr>
              <w:t xml:space="preserve">חסימת/פתיחת שירותים סלקטיבית </w:t>
            </w:r>
          </w:p>
        </w:tc>
        <w:tc>
          <w:tcPr>
            <w:tcW w:w="1307" w:type="dxa"/>
            <w:shd w:val="clear" w:color="auto" w:fill="FFFFFF" w:themeFill="background1"/>
            <w:vAlign w:val="center"/>
            <w:hideMark/>
          </w:tcPr>
          <w:p w14:paraId="1D238361" w14:textId="77777777" w:rsidR="00B02CA2" w:rsidRPr="00B02CA2" w:rsidRDefault="00B02CA2" w:rsidP="00B02CA2">
            <w:r w:rsidRPr="00B02CA2">
              <w:t>(M)</w:t>
            </w:r>
          </w:p>
        </w:tc>
        <w:tc>
          <w:tcPr>
            <w:tcW w:w="3195" w:type="dxa"/>
            <w:shd w:val="clear" w:color="auto" w:fill="FFFFFF" w:themeFill="background1"/>
            <w:vAlign w:val="center"/>
            <w:hideMark/>
          </w:tcPr>
          <w:p w14:paraId="7673F33D" w14:textId="77777777" w:rsidR="00B02CA2" w:rsidRPr="00B02CA2" w:rsidRDefault="00B02CA2" w:rsidP="00B02CA2">
            <w:r w:rsidRPr="00B02CA2">
              <w:rPr>
                <w:rFonts w:hint="cs"/>
              </w:rPr>
              <w:t> </w:t>
            </w:r>
          </w:p>
        </w:tc>
      </w:tr>
      <w:tr w:rsidR="00B02CA2" w:rsidRPr="00B02CA2" w14:paraId="47AEC6D5" w14:textId="77777777" w:rsidTr="00A574D9">
        <w:trPr>
          <w:trHeight w:val="315"/>
        </w:trPr>
        <w:tc>
          <w:tcPr>
            <w:tcW w:w="1257" w:type="dxa"/>
            <w:shd w:val="clear" w:color="auto" w:fill="FFFFFF" w:themeFill="background1"/>
            <w:vAlign w:val="center"/>
            <w:hideMark/>
          </w:tcPr>
          <w:p w14:paraId="20D82406" w14:textId="77777777" w:rsidR="00B02CA2" w:rsidRPr="00B02CA2" w:rsidRDefault="00B02CA2" w:rsidP="00B02CA2">
            <w:r w:rsidRPr="00B02CA2">
              <w:rPr>
                <w:rFonts w:hint="cs"/>
              </w:rPr>
              <w:t>2.8.20</w:t>
            </w:r>
          </w:p>
        </w:tc>
        <w:tc>
          <w:tcPr>
            <w:tcW w:w="2877" w:type="dxa"/>
            <w:shd w:val="clear" w:color="auto" w:fill="FFFFFF" w:themeFill="background1"/>
            <w:noWrap/>
            <w:vAlign w:val="bottom"/>
            <w:hideMark/>
          </w:tcPr>
          <w:p w14:paraId="1EEAC1F7" w14:textId="77777777" w:rsidR="00B02CA2" w:rsidRPr="00B02CA2" w:rsidRDefault="00B02CA2" w:rsidP="00B02CA2">
            <w:r w:rsidRPr="00B02CA2">
              <w:rPr>
                <w:rFonts w:hint="cs"/>
                <w:rtl/>
              </w:rPr>
              <w:t xml:space="preserve">פיצול חשבוניות </w:t>
            </w:r>
          </w:p>
        </w:tc>
        <w:tc>
          <w:tcPr>
            <w:tcW w:w="1307" w:type="dxa"/>
            <w:shd w:val="clear" w:color="auto" w:fill="FFFFFF" w:themeFill="background1"/>
            <w:vAlign w:val="center"/>
            <w:hideMark/>
          </w:tcPr>
          <w:p w14:paraId="2F1FD4A8" w14:textId="77777777" w:rsidR="00B02CA2" w:rsidRPr="00B02CA2" w:rsidRDefault="00B02CA2" w:rsidP="00B02CA2">
            <w:r w:rsidRPr="00B02CA2">
              <w:t>(M)</w:t>
            </w:r>
          </w:p>
        </w:tc>
        <w:tc>
          <w:tcPr>
            <w:tcW w:w="3195" w:type="dxa"/>
            <w:shd w:val="clear" w:color="auto" w:fill="FFFFFF" w:themeFill="background1"/>
            <w:vAlign w:val="center"/>
            <w:hideMark/>
          </w:tcPr>
          <w:p w14:paraId="732E0626" w14:textId="77777777" w:rsidR="00B02CA2" w:rsidRPr="00B02CA2" w:rsidRDefault="00B02CA2" w:rsidP="00B02CA2">
            <w:r w:rsidRPr="00B02CA2">
              <w:rPr>
                <w:rFonts w:hint="cs"/>
              </w:rPr>
              <w:t> </w:t>
            </w:r>
          </w:p>
        </w:tc>
      </w:tr>
      <w:tr w:rsidR="00B02CA2" w:rsidRPr="00B02CA2" w14:paraId="6A87D5A9" w14:textId="77777777" w:rsidTr="00A574D9">
        <w:trPr>
          <w:trHeight w:val="315"/>
        </w:trPr>
        <w:tc>
          <w:tcPr>
            <w:tcW w:w="1257" w:type="dxa"/>
            <w:shd w:val="clear" w:color="auto" w:fill="FFFFFF" w:themeFill="background1"/>
            <w:vAlign w:val="center"/>
            <w:hideMark/>
          </w:tcPr>
          <w:p w14:paraId="170EA9EE" w14:textId="77777777" w:rsidR="00B02CA2" w:rsidRPr="00B02CA2" w:rsidRDefault="00B02CA2" w:rsidP="00B02CA2">
            <w:r w:rsidRPr="00B02CA2">
              <w:rPr>
                <w:rFonts w:hint="cs"/>
              </w:rPr>
              <w:t>2.8.21</w:t>
            </w:r>
          </w:p>
        </w:tc>
        <w:tc>
          <w:tcPr>
            <w:tcW w:w="2877" w:type="dxa"/>
            <w:shd w:val="clear" w:color="auto" w:fill="FFFFFF" w:themeFill="background1"/>
            <w:vAlign w:val="center"/>
            <w:hideMark/>
          </w:tcPr>
          <w:p w14:paraId="2899CD0E" w14:textId="77777777" w:rsidR="00B02CA2" w:rsidRPr="00B02CA2" w:rsidRDefault="00B02CA2" w:rsidP="00B02CA2">
            <w:r w:rsidRPr="00B02CA2">
              <w:rPr>
                <w:rFonts w:hint="cs"/>
                <w:rtl/>
              </w:rPr>
              <w:t xml:space="preserve">הפרדת סעיפי חיוב </w:t>
            </w:r>
          </w:p>
        </w:tc>
        <w:tc>
          <w:tcPr>
            <w:tcW w:w="1307" w:type="dxa"/>
            <w:shd w:val="clear" w:color="auto" w:fill="FFFFFF" w:themeFill="background1"/>
            <w:vAlign w:val="center"/>
            <w:hideMark/>
          </w:tcPr>
          <w:p w14:paraId="2F5C5167" w14:textId="77777777" w:rsidR="00B02CA2" w:rsidRPr="00B02CA2" w:rsidRDefault="00B02CA2" w:rsidP="00B02CA2">
            <w:r w:rsidRPr="00B02CA2">
              <w:t>(M)</w:t>
            </w:r>
          </w:p>
        </w:tc>
        <w:tc>
          <w:tcPr>
            <w:tcW w:w="3195" w:type="dxa"/>
            <w:shd w:val="clear" w:color="auto" w:fill="FFFFFF" w:themeFill="background1"/>
            <w:vAlign w:val="center"/>
            <w:hideMark/>
          </w:tcPr>
          <w:p w14:paraId="03ABA28E" w14:textId="77777777" w:rsidR="00B02CA2" w:rsidRPr="00B02CA2" w:rsidRDefault="00B02CA2" w:rsidP="00B02CA2">
            <w:r w:rsidRPr="00B02CA2">
              <w:rPr>
                <w:rFonts w:hint="cs"/>
              </w:rPr>
              <w:t> </w:t>
            </w:r>
          </w:p>
        </w:tc>
      </w:tr>
      <w:tr w:rsidR="00B02CA2" w:rsidRPr="00B02CA2" w14:paraId="4FEF55E7" w14:textId="77777777" w:rsidTr="00A574D9">
        <w:trPr>
          <w:trHeight w:val="1500"/>
        </w:trPr>
        <w:tc>
          <w:tcPr>
            <w:tcW w:w="1257" w:type="dxa"/>
            <w:shd w:val="clear" w:color="auto" w:fill="FFFFFF" w:themeFill="background1"/>
            <w:vAlign w:val="center"/>
            <w:hideMark/>
          </w:tcPr>
          <w:p w14:paraId="781C9772" w14:textId="77777777" w:rsidR="00B02CA2" w:rsidRPr="00B02CA2" w:rsidRDefault="00B02CA2" w:rsidP="00B02CA2">
            <w:r w:rsidRPr="00B02CA2">
              <w:rPr>
                <w:rFonts w:hint="cs"/>
              </w:rPr>
              <w:t>2.8.21.4</w:t>
            </w:r>
          </w:p>
        </w:tc>
        <w:tc>
          <w:tcPr>
            <w:tcW w:w="2877" w:type="dxa"/>
            <w:shd w:val="clear" w:color="auto" w:fill="FFFFFF" w:themeFill="background1"/>
            <w:vAlign w:val="center"/>
            <w:hideMark/>
          </w:tcPr>
          <w:p w14:paraId="7BEAF58F" w14:textId="77777777" w:rsidR="00B02CA2" w:rsidRPr="00B02CA2" w:rsidRDefault="00B02CA2" w:rsidP="00B02CA2">
            <w:r w:rsidRPr="00B02CA2">
              <w:rPr>
                <w:rFonts w:hint="cs"/>
                <w:rtl/>
              </w:rPr>
              <w:t>למטרת כך, הספק הזוכה יעביר רשימת שירותים כוללת ומפורטת ברמת סעיפי חיוב לעורך המכרז מיד עם זכייתו במכרז. עורך המכרז יוציא מסמך שבו יפורטו הסעיפים אשר על פיו תבוצע הפרדת סעיפי החיוב במערכות החיוב של הספק</w:t>
            </w:r>
          </w:p>
        </w:tc>
        <w:tc>
          <w:tcPr>
            <w:tcW w:w="1307" w:type="dxa"/>
            <w:shd w:val="clear" w:color="auto" w:fill="FFFFFF" w:themeFill="background1"/>
            <w:vAlign w:val="center"/>
            <w:hideMark/>
          </w:tcPr>
          <w:p w14:paraId="7FDB669B" w14:textId="77777777" w:rsidR="00B02CA2" w:rsidRPr="00B02CA2" w:rsidRDefault="00B02CA2" w:rsidP="00B02CA2">
            <w:r w:rsidRPr="00B02CA2">
              <w:t>(S)</w:t>
            </w:r>
          </w:p>
        </w:tc>
        <w:tc>
          <w:tcPr>
            <w:tcW w:w="3195" w:type="dxa"/>
            <w:shd w:val="clear" w:color="auto" w:fill="FFFFFF" w:themeFill="background1"/>
            <w:vAlign w:val="center"/>
            <w:hideMark/>
          </w:tcPr>
          <w:p w14:paraId="1EFC4BA9" w14:textId="77777777" w:rsidR="00B02CA2" w:rsidRPr="00B02CA2" w:rsidRDefault="00B02CA2" w:rsidP="00B02CA2">
            <w:r w:rsidRPr="00B02CA2">
              <w:rPr>
                <w:rFonts w:hint="cs"/>
              </w:rPr>
              <w:t> </w:t>
            </w:r>
          </w:p>
        </w:tc>
      </w:tr>
      <w:tr w:rsidR="00B02CA2" w:rsidRPr="00B02CA2" w14:paraId="373D566F" w14:textId="77777777" w:rsidTr="00A574D9">
        <w:trPr>
          <w:trHeight w:val="315"/>
        </w:trPr>
        <w:tc>
          <w:tcPr>
            <w:tcW w:w="1257" w:type="dxa"/>
            <w:shd w:val="clear" w:color="auto" w:fill="FFFFFF" w:themeFill="background1"/>
            <w:vAlign w:val="center"/>
            <w:hideMark/>
          </w:tcPr>
          <w:p w14:paraId="2BBF7202" w14:textId="77777777" w:rsidR="00B02CA2" w:rsidRPr="00B02CA2" w:rsidRDefault="00B02CA2" w:rsidP="00B02CA2">
            <w:r w:rsidRPr="00B02CA2">
              <w:rPr>
                <w:rFonts w:hint="cs"/>
              </w:rPr>
              <w:t>2.8.22</w:t>
            </w:r>
          </w:p>
        </w:tc>
        <w:tc>
          <w:tcPr>
            <w:tcW w:w="2877" w:type="dxa"/>
            <w:shd w:val="clear" w:color="auto" w:fill="FFFFFF" w:themeFill="background1"/>
            <w:noWrap/>
            <w:vAlign w:val="bottom"/>
            <w:hideMark/>
          </w:tcPr>
          <w:p w14:paraId="6A859090" w14:textId="77777777" w:rsidR="00B02CA2" w:rsidRPr="00B02CA2" w:rsidRDefault="00B02CA2" w:rsidP="00B02CA2">
            <w:r w:rsidRPr="00B02CA2">
              <w:rPr>
                <w:rFonts w:hint="cs"/>
                <w:rtl/>
              </w:rPr>
              <w:t xml:space="preserve">פיצול חשבונית משתמש בעל מספר קווי </w:t>
            </w:r>
            <w:proofErr w:type="spellStart"/>
            <w:r w:rsidRPr="00B02CA2">
              <w:rPr>
                <w:rFonts w:hint="cs"/>
                <w:rtl/>
              </w:rPr>
              <w:t>רט"ן</w:t>
            </w:r>
            <w:proofErr w:type="spellEnd"/>
            <w:r w:rsidRPr="00B02CA2">
              <w:rPr>
                <w:rFonts w:hint="cs"/>
                <w:rtl/>
              </w:rPr>
              <w:t xml:space="preserve"> </w:t>
            </w:r>
          </w:p>
        </w:tc>
        <w:tc>
          <w:tcPr>
            <w:tcW w:w="1307" w:type="dxa"/>
            <w:shd w:val="clear" w:color="auto" w:fill="FFFFFF" w:themeFill="background1"/>
            <w:vAlign w:val="center"/>
            <w:hideMark/>
          </w:tcPr>
          <w:p w14:paraId="2107DC5A" w14:textId="77777777" w:rsidR="00B02CA2" w:rsidRPr="00B02CA2" w:rsidRDefault="00B02CA2" w:rsidP="00B02CA2">
            <w:r w:rsidRPr="00B02CA2">
              <w:t>(M)</w:t>
            </w:r>
          </w:p>
        </w:tc>
        <w:tc>
          <w:tcPr>
            <w:tcW w:w="3195" w:type="dxa"/>
            <w:shd w:val="clear" w:color="auto" w:fill="FFFFFF" w:themeFill="background1"/>
            <w:vAlign w:val="center"/>
            <w:hideMark/>
          </w:tcPr>
          <w:p w14:paraId="459D1BB9" w14:textId="77777777" w:rsidR="00B02CA2" w:rsidRPr="00B02CA2" w:rsidRDefault="00B02CA2" w:rsidP="00B02CA2">
            <w:r w:rsidRPr="00B02CA2">
              <w:rPr>
                <w:rFonts w:hint="cs"/>
              </w:rPr>
              <w:t> </w:t>
            </w:r>
          </w:p>
        </w:tc>
      </w:tr>
      <w:tr w:rsidR="00B02CA2" w:rsidRPr="00B02CA2" w14:paraId="6F6E079D" w14:textId="77777777" w:rsidTr="00A574D9">
        <w:trPr>
          <w:trHeight w:val="315"/>
        </w:trPr>
        <w:tc>
          <w:tcPr>
            <w:tcW w:w="1257" w:type="dxa"/>
            <w:shd w:val="clear" w:color="auto" w:fill="FFFFFF" w:themeFill="background1"/>
            <w:vAlign w:val="center"/>
            <w:hideMark/>
          </w:tcPr>
          <w:p w14:paraId="4729AC14" w14:textId="77777777" w:rsidR="00B02CA2" w:rsidRPr="00B02CA2" w:rsidRDefault="00B02CA2" w:rsidP="00B02CA2">
            <w:r w:rsidRPr="00B02CA2">
              <w:rPr>
                <w:rFonts w:hint="cs"/>
              </w:rPr>
              <w:t>2.8.23</w:t>
            </w:r>
          </w:p>
        </w:tc>
        <w:tc>
          <w:tcPr>
            <w:tcW w:w="2877" w:type="dxa"/>
            <w:shd w:val="clear" w:color="auto" w:fill="FFFFFF" w:themeFill="background1"/>
            <w:noWrap/>
            <w:vAlign w:val="bottom"/>
            <w:hideMark/>
          </w:tcPr>
          <w:p w14:paraId="24BB473F" w14:textId="77777777" w:rsidR="00B02CA2" w:rsidRPr="00B02CA2" w:rsidRDefault="00B02CA2" w:rsidP="00B02CA2">
            <w:r w:rsidRPr="00B02CA2">
              <w:rPr>
                <w:rFonts w:hint="cs"/>
                <w:rtl/>
              </w:rPr>
              <w:t xml:space="preserve">שירות סינון אתרי אינטרנט הודעות ושיחות בארץ </w:t>
            </w:r>
          </w:p>
        </w:tc>
        <w:tc>
          <w:tcPr>
            <w:tcW w:w="1307" w:type="dxa"/>
            <w:shd w:val="clear" w:color="auto" w:fill="FFFFFF" w:themeFill="background1"/>
            <w:vAlign w:val="center"/>
            <w:hideMark/>
          </w:tcPr>
          <w:p w14:paraId="3FA8F668" w14:textId="77777777" w:rsidR="00B02CA2" w:rsidRPr="00B02CA2" w:rsidRDefault="00B02CA2" w:rsidP="00B02CA2">
            <w:r w:rsidRPr="00B02CA2">
              <w:t>(M)</w:t>
            </w:r>
          </w:p>
        </w:tc>
        <w:tc>
          <w:tcPr>
            <w:tcW w:w="3195" w:type="dxa"/>
            <w:shd w:val="clear" w:color="auto" w:fill="FFFFFF" w:themeFill="background1"/>
            <w:vAlign w:val="center"/>
            <w:hideMark/>
          </w:tcPr>
          <w:p w14:paraId="5001C84D" w14:textId="77777777" w:rsidR="00B02CA2" w:rsidRPr="00B02CA2" w:rsidRDefault="00B02CA2" w:rsidP="00B02CA2">
            <w:r w:rsidRPr="00B02CA2">
              <w:rPr>
                <w:rFonts w:hint="cs"/>
              </w:rPr>
              <w:t> </w:t>
            </w:r>
          </w:p>
        </w:tc>
      </w:tr>
      <w:tr w:rsidR="00B02CA2" w:rsidRPr="00B02CA2" w14:paraId="4CCA0C1A" w14:textId="77777777" w:rsidTr="00A574D9">
        <w:trPr>
          <w:trHeight w:val="900"/>
        </w:trPr>
        <w:tc>
          <w:tcPr>
            <w:tcW w:w="1257" w:type="dxa"/>
            <w:shd w:val="clear" w:color="auto" w:fill="FFFFFF" w:themeFill="background1"/>
            <w:vAlign w:val="center"/>
            <w:hideMark/>
          </w:tcPr>
          <w:p w14:paraId="6B270379" w14:textId="77777777" w:rsidR="00B02CA2" w:rsidRPr="00B02CA2" w:rsidRDefault="00B02CA2" w:rsidP="00B02CA2">
            <w:r w:rsidRPr="00B02CA2">
              <w:rPr>
                <w:rFonts w:hint="cs"/>
              </w:rPr>
              <w:lastRenderedPageBreak/>
              <w:t>2.8.23.1.</w:t>
            </w:r>
            <w:r w:rsidRPr="00B02CA2">
              <w:rPr>
                <w:rFonts w:hint="cs"/>
                <w:rtl/>
              </w:rPr>
              <w:t>ב</w:t>
            </w:r>
          </w:p>
        </w:tc>
        <w:tc>
          <w:tcPr>
            <w:tcW w:w="2877" w:type="dxa"/>
            <w:shd w:val="clear" w:color="auto" w:fill="FFFFFF" w:themeFill="background1"/>
            <w:vAlign w:val="center"/>
            <w:hideMark/>
          </w:tcPr>
          <w:p w14:paraId="52BD3975" w14:textId="77777777" w:rsidR="00B02CA2" w:rsidRPr="00B02CA2" w:rsidRDefault="00B02CA2" w:rsidP="00B02CA2">
            <w:r w:rsidRPr="00B02CA2">
              <w:rPr>
                <w:rFonts w:hint="cs"/>
                <w:rtl/>
              </w:rPr>
              <w:t>הספק המציע יפרט במענה לסעיף זה את אופן תמיכתו בדרישה זו ובכל מקרה יישומה לא יחול מאוחר יותר מ-6 חודשים מיום זכייתו</w:t>
            </w:r>
          </w:p>
        </w:tc>
        <w:tc>
          <w:tcPr>
            <w:tcW w:w="1307" w:type="dxa"/>
            <w:shd w:val="clear" w:color="auto" w:fill="FFFFFF" w:themeFill="background1"/>
            <w:vAlign w:val="center"/>
            <w:hideMark/>
          </w:tcPr>
          <w:p w14:paraId="40522B20" w14:textId="77777777" w:rsidR="00B02CA2" w:rsidRPr="00B02CA2" w:rsidRDefault="00B02CA2" w:rsidP="00B02CA2">
            <w:r w:rsidRPr="00B02CA2">
              <w:t>(S)</w:t>
            </w:r>
          </w:p>
        </w:tc>
        <w:tc>
          <w:tcPr>
            <w:tcW w:w="3195" w:type="dxa"/>
            <w:shd w:val="clear" w:color="auto" w:fill="FFFFFF" w:themeFill="background1"/>
            <w:vAlign w:val="center"/>
            <w:hideMark/>
          </w:tcPr>
          <w:p w14:paraId="2B4D3A80" w14:textId="77777777" w:rsidR="00B02CA2" w:rsidRPr="00B02CA2" w:rsidRDefault="00B02CA2" w:rsidP="00B02CA2">
            <w:r w:rsidRPr="00B02CA2">
              <w:rPr>
                <w:rFonts w:hint="cs"/>
              </w:rPr>
              <w:t> </w:t>
            </w:r>
          </w:p>
        </w:tc>
      </w:tr>
      <w:tr w:rsidR="00B02CA2" w:rsidRPr="00B02CA2" w14:paraId="1050FD38" w14:textId="77777777" w:rsidTr="00A574D9">
        <w:trPr>
          <w:trHeight w:val="600"/>
        </w:trPr>
        <w:tc>
          <w:tcPr>
            <w:tcW w:w="1257" w:type="dxa"/>
            <w:shd w:val="clear" w:color="auto" w:fill="FFFFFF" w:themeFill="background1"/>
            <w:vAlign w:val="center"/>
            <w:hideMark/>
          </w:tcPr>
          <w:p w14:paraId="7E3F25D9" w14:textId="77777777" w:rsidR="00B02CA2" w:rsidRPr="00B02CA2" w:rsidRDefault="00B02CA2" w:rsidP="00B02CA2">
            <w:r w:rsidRPr="00B02CA2">
              <w:rPr>
                <w:rFonts w:hint="cs"/>
              </w:rPr>
              <w:t>2.8.24</w:t>
            </w:r>
          </w:p>
        </w:tc>
        <w:tc>
          <w:tcPr>
            <w:tcW w:w="2877" w:type="dxa"/>
            <w:shd w:val="clear" w:color="auto" w:fill="FFFFFF" w:themeFill="background1"/>
            <w:vAlign w:val="center"/>
            <w:hideMark/>
          </w:tcPr>
          <w:p w14:paraId="579BDEF5" w14:textId="77777777" w:rsidR="00B02CA2" w:rsidRPr="00B02CA2" w:rsidRDefault="00B02CA2" w:rsidP="00B02CA2">
            <w:r w:rsidRPr="00B02CA2">
              <w:rPr>
                <w:rFonts w:hint="cs"/>
                <w:rtl/>
              </w:rPr>
              <w:t xml:space="preserve">שירות הפסקת שירות/ניתוק קו/הקפאת/הפשרת קווי </w:t>
            </w:r>
            <w:proofErr w:type="spellStart"/>
            <w:r w:rsidRPr="00B02CA2">
              <w:rPr>
                <w:rFonts w:hint="cs"/>
                <w:rtl/>
              </w:rPr>
              <w:t>רט"ן</w:t>
            </w:r>
            <w:proofErr w:type="spellEnd"/>
            <w:r w:rsidRPr="00B02CA2">
              <w:rPr>
                <w:rFonts w:hint="cs"/>
                <w:rtl/>
              </w:rPr>
              <w:t xml:space="preserve"> </w:t>
            </w:r>
          </w:p>
        </w:tc>
        <w:tc>
          <w:tcPr>
            <w:tcW w:w="1307" w:type="dxa"/>
            <w:shd w:val="clear" w:color="auto" w:fill="FFFFFF" w:themeFill="background1"/>
            <w:vAlign w:val="center"/>
            <w:hideMark/>
          </w:tcPr>
          <w:p w14:paraId="11C530DA" w14:textId="77777777" w:rsidR="00B02CA2" w:rsidRPr="00B02CA2" w:rsidRDefault="00B02CA2" w:rsidP="00B02CA2">
            <w:r w:rsidRPr="00B02CA2">
              <w:t>(M)</w:t>
            </w:r>
          </w:p>
        </w:tc>
        <w:tc>
          <w:tcPr>
            <w:tcW w:w="3195" w:type="dxa"/>
            <w:shd w:val="clear" w:color="auto" w:fill="FFFFFF" w:themeFill="background1"/>
            <w:vAlign w:val="center"/>
            <w:hideMark/>
          </w:tcPr>
          <w:p w14:paraId="54EFD87C" w14:textId="77777777" w:rsidR="00B02CA2" w:rsidRPr="00B02CA2" w:rsidRDefault="00B02CA2" w:rsidP="00B02CA2">
            <w:r w:rsidRPr="00B02CA2">
              <w:rPr>
                <w:rFonts w:hint="cs"/>
              </w:rPr>
              <w:t> </w:t>
            </w:r>
          </w:p>
        </w:tc>
      </w:tr>
      <w:tr w:rsidR="00B02CA2" w:rsidRPr="00B02CA2" w14:paraId="3A2A0B05" w14:textId="77777777" w:rsidTr="00A574D9">
        <w:trPr>
          <w:trHeight w:val="315"/>
        </w:trPr>
        <w:tc>
          <w:tcPr>
            <w:tcW w:w="1257" w:type="dxa"/>
            <w:shd w:val="clear" w:color="auto" w:fill="FFFFFF" w:themeFill="background1"/>
            <w:vAlign w:val="center"/>
            <w:hideMark/>
          </w:tcPr>
          <w:p w14:paraId="0E0EFD9A" w14:textId="77777777" w:rsidR="00B02CA2" w:rsidRPr="00B02CA2" w:rsidRDefault="00B02CA2" w:rsidP="00B02CA2">
            <w:r w:rsidRPr="00B02CA2">
              <w:rPr>
                <w:rFonts w:hint="cs"/>
              </w:rPr>
              <w:t>2.8.25</w:t>
            </w:r>
          </w:p>
        </w:tc>
        <w:tc>
          <w:tcPr>
            <w:tcW w:w="2877" w:type="dxa"/>
            <w:shd w:val="clear" w:color="auto" w:fill="FFFFFF" w:themeFill="background1"/>
            <w:vAlign w:val="center"/>
            <w:hideMark/>
          </w:tcPr>
          <w:p w14:paraId="7023AF85" w14:textId="77777777" w:rsidR="00B02CA2" w:rsidRPr="00B02CA2" w:rsidRDefault="00B02CA2" w:rsidP="00B02CA2">
            <w:r w:rsidRPr="00B02CA2">
              <w:rPr>
                <w:rFonts w:hint="cs"/>
                <w:rtl/>
              </w:rPr>
              <w:t>ניתוק משתמש עקב אי תשלום חשבונית /חוב</w:t>
            </w:r>
          </w:p>
        </w:tc>
        <w:tc>
          <w:tcPr>
            <w:tcW w:w="1307" w:type="dxa"/>
            <w:shd w:val="clear" w:color="auto" w:fill="FFFFFF" w:themeFill="background1"/>
            <w:vAlign w:val="center"/>
            <w:hideMark/>
          </w:tcPr>
          <w:p w14:paraId="24117276" w14:textId="77777777" w:rsidR="00B02CA2" w:rsidRPr="00B02CA2" w:rsidRDefault="00B02CA2" w:rsidP="00B02CA2">
            <w:r w:rsidRPr="00B02CA2">
              <w:t>(M)</w:t>
            </w:r>
          </w:p>
        </w:tc>
        <w:tc>
          <w:tcPr>
            <w:tcW w:w="3195" w:type="dxa"/>
            <w:shd w:val="clear" w:color="auto" w:fill="FFFFFF" w:themeFill="background1"/>
            <w:vAlign w:val="center"/>
            <w:hideMark/>
          </w:tcPr>
          <w:p w14:paraId="4C60D722" w14:textId="77777777" w:rsidR="00B02CA2" w:rsidRPr="00B02CA2" w:rsidRDefault="00B02CA2" w:rsidP="00B02CA2">
            <w:r w:rsidRPr="00B02CA2">
              <w:rPr>
                <w:rFonts w:hint="cs"/>
              </w:rPr>
              <w:t> </w:t>
            </w:r>
          </w:p>
        </w:tc>
      </w:tr>
      <w:tr w:rsidR="00B02CA2" w:rsidRPr="00B02CA2" w14:paraId="4CB29315" w14:textId="77777777" w:rsidTr="00A574D9">
        <w:trPr>
          <w:trHeight w:val="315"/>
        </w:trPr>
        <w:tc>
          <w:tcPr>
            <w:tcW w:w="1257" w:type="dxa"/>
            <w:shd w:val="clear" w:color="auto" w:fill="FFFFFF" w:themeFill="background1"/>
            <w:vAlign w:val="center"/>
            <w:hideMark/>
          </w:tcPr>
          <w:p w14:paraId="79F58638" w14:textId="77777777" w:rsidR="00B02CA2" w:rsidRPr="00B02CA2" w:rsidRDefault="00B02CA2" w:rsidP="00B02CA2">
            <w:r w:rsidRPr="00B02CA2">
              <w:rPr>
                <w:rFonts w:hint="cs"/>
              </w:rPr>
              <w:t>2.8.</w:t>
            </w:r>
            <w:r w:rsidRPr="00B02CA2">
              <w:t>26</w:t>
            </w:r>
          </w:p>
        </w:tc>
        <w:tc>
          <w:tcPr>
            <w:tcW w:w="2877" w:type="dxa"/>
            <w:shd w:val="clear" w:color="auto" w:fill="FFFFFF" w:themeFill="background1"/>
            <w:noWrap/>
            <w:vAlign w:val="bottom"/>
            <w:hideMark/>
          </w:tcPr>
          <w:p w14:paraId="5B2B1684" w14:textId="77777777" w:rsidR="00B02CA2" w:rsidRPr="00B02CA2" w:rsidRDefault="00B02CA2" w:rsidP="00B02CA2">
            <w:r w:rsidRPr="00B02CA2">
              <w:rPr>
                <w:rFonts w:hint="cs"/>
                <w:rtl/>
              </w:rPr>
              <w:t xml:space="preserve">הצפנה מסחרית  </w:t>
            </w:r>
          </w:p>
        </w:tc>
        <w:tc>
          <w:tcPr>
            <w:tcW w:w="1307" w:type="dxa"/>
            <w:shd w:val="clear" w:color="auto" w:fill="FFFFFF" w:themeFill="background1"/>
            <w:vAlign w:val="center"/>
            <w:hideMark/>
          </w:tcPr>
          <w:p w14:paraId="1F0BAFAE" w14:textId="77777777" w:rsidR="00B02CA2" w:rsidRPr="00B02CA2" w:rsidRDefault="00B02CA2" w:rsidP="00B02CA2">
            <w:r w:rsidRPr="00B02CA2">
              <w:t>(M)</w:t>
            </w:r>
          </w:p>
        </w:tc>
        <w:tc>
          <w:tcPr>
            <w:tcW w:w="3195" w:type="dxa"/>
            <w:shd w:val="clear" w:color="auto" w:fill="FFFFFF" w:themeFill="background1"/>
            <w:vAlign w:val="center"/>
            <w:hideMark/>
          </w:tcPr>
          <w:p w14:paraId="1E5F6501" w14:textId="77777777" w:rsidR="00B02CA2" w:rsidRPr="00B02CA2" w:rsidRDefault="00B02CA2" w:rsidP="00B02CA2">
            <w:r w:rsidRPr="00B02CA2">
              <w:rPr>
                <w:rFonts w:hint="cs"/>
              </w:rPr>
              <w:t> </w:t>
            </w:r>
          </w:p>
        </w:tc>
      </w:tr>
      <w:tr w:rsidR="00B02CA2" w:rsidRPr="00B02CA2" w14:paraId="7BF58BA5" w14:textId="77777777" w:rsidTr="00A574D9">
        <w:trPr>
          <w:trHeight w:val="600"/>
        </w:trPr>
        <w:tc>
          <w:tcPr>
            <w:tcW w:w="1257" w:type="dxa"/>
            <w:shd w:val="clear" w:color="auto" w:fill="FFFFFF" w:themeFill="background1"/>
            <w:vAlign w:val="center"/>
            <w:hideMark/>
          </w:tcPr>
          <w:p w14:paraId="79C15D8C" w14:textId="77777777" w:rsidR="00B02CA2" w:rsidRPr="00B02CA2" w:rsidRDefault="00B02CA2" w:rsidP="00B02CA2">
            <w:r w:rsidRPr="00B02CA2">
              <w:rPr>
                <w:rFonts w:hint="cs"/>
              </w:rPr>
              <w:t>2.8.26.5</w:t>
            </w:r>
          </w:p>
        </w:tc>
        <w:tc>
          <w:tcPr>
            <w:tcW w:w="2877" w:type="dxa"/>
            <w:shd w:val="clear" w:color="auto" w:fill="FFFFFF" w:themeFill="background1"/>
            <w:vAlign w:val="center"/>
            <w:hideMark/>
          </w:tcPr>
          <w:p w14:paraId="0A2ECAA9" w14:textId="77777777" w:rsidR="00B02CA2" w:rsidRPr="00B02CA2" w:rsidRDefault="00B02CA2" w:rsidP="00B02CA2">
            <w:r w:rsidRPr="00B02CA2">
              <w:rPr>
                <w:rFonts w:hint="cs"/>
                <w:rtl/>
              </w:rPr>
              <w:t xml:space="preserve">הספק המציע יפרט בנוסף </w:t>
            </w:r>
            <w:r w:rsidRPr="00B02CA2">
              <w:rPr>
                <w:rFonts w:hint="cs"/>
              </w:rPr>
              <w:t>Road Map</w:t>
            </w:r>
            <w:r w:rsidRPr="00B02CA2">
              <w:rPr>
                <w:rFonts w:hint="cs"/>
                <w:rtl/>
              </w:rPr>
              <w:t xml:space="preserve"> ליישום עתידי של תקני הצפנה מתקדמים יותר </w:t>
            </w:r>
          </w:p>
        </w:tc>
        <w:tc>
          <w:tcPr>
            <w:tcW w:w="1307" w:type="dxa"/>
            <w:shd w:val="clear" w:color="auto" w:fill="FFFFFF" w:themeFill="background1"/>
            <w:vAlign w:val="center"/>
            <w:hideMark/>
          </w:tcPr>
          <w:p w14:paraId="4021602E" w14:textId="77777777" w:rsidR="00B02CA2" w:rsidRPr="00B02CA2" w:rsidRDefault="00B02CA2" w:rsidP="00B02CA2">
            <w:r w:rsidRPr="00B02CA2">
              <w:t>(S)</w:t>
            </w:r>
          </w:p>
        </w:tc>
        <w:tc>
          <w:tcPr>
            <w:tcW w:w="3195" w:type="dxa"/>
            <w:shd w:val="clear" w:color="auto" w:fill="FFFFFF" w:themeFill="background1"/>
            <w:vAlign w:val="center"/>
            <w:hideMark/>
          </w:tcPr>
          <w:p w14:paraId="5B7393AF" w14:textId="77777777" w:rsidR="00B02CA2" w:rsidRPr="00B02CA2" w:rsidRDefault="00B02CA2" w:rsidP="00B02CA2">
            <w:r w:rsidRPr="00B02CA2">
              <w:rPr>
                <w:rFonts w:hint="cs"/>
              </w:rPr>
              <w:t> </w:t>
            </w:r>
          </w:p>
        </w:tc>
      </w:tr>
      <w:tr w:rsidR="00B02CA2" w:rsidRPr="00B02CA2" w14:paraId="0F703D9F" w14:textId="77777777" w:rsidTr="00A574D9">
        <w:trPr>
          <w:trHeight w:val="900"/>
        </w:trPr>
        <w:tc>
          <w:tcPr>
            <w:tcW w:w="1257" w:type="dxa"/>
            <w:shd w:val="clear" w:color="auto" w:fill="FFFFFF" w:themeFill="background1"/>
            <w:vAlign w:val="center"/>
            <w:hideMark/>
          </w:tcPr>
          <w:p w14:paraId="15FB2870" w14:textId="77777777" w:rsidR="00B02CA2" w:rsidRPr="00B02CA2" w:rsidRDefault="00B02CA2" w:rsidP="00B02CA2">
            <w:r w:rsidRPr="00B02CA2">
              <w:rPr>
                <w:rFonts w:hint="cs"/>
              </w:rPr>
              <w:t>2.8.26.6</w:t>
            </w:r>
          </w:p>
        </w:tc>
        <w:tc>
          <w:tcPr>
            <w:tcW w:w="2877" w:type="dxa"/>
            <w:shd w:val="clear" w:color="auto" w:fill="FFFFFF" w:themeFill="background1"/>
            <w:vAlign w:val="center"/>
            <w:hideMark/>
          </w:tcPr>
          <w:p w14:paraId="5F4B0EF4" w14:textId="77777777" w:rsidR="00B02CA2" w:rsidRPr="00B02CA2" w:rsidRDefault="00B02CA2" w:rsidP="00B02CA2">
            <w:r w:rsidRPr="00B02CA2">
              <w:rPr>
                <w:rFonts w:hint="cs"/>
                <w:rtl/>
              </w:rPr>
              <w:t xml:space="preserve">כמו כן יפרט ויציין הספק בהרחבה לגבי סעיף זה מהם הדרכים הננקטות על ידו למטרת הימנעות האזנה לשיחות ולערוצי ה- </w:t>
            </w:r>
            <w:r w:rsidRPr="00B02CA2">
              <w:rPr>
                <w:rFonts w:hint="cs"/>
              </w:rPr>
              <w:t>DATA</w:t>
            </w:r>
            <w:r w:rsidRPr="00B02CA2">
              <w:rPr>
                <w:rFonts w:hint="cs"/>
                <w:rtl/>
              </w:rPr>
              <w:t xml:space="preserve"> </w:t>
            </w:r>
          </w:p>
        </w:tc>
        <w:tc>
          <w:tcPr>
            <w:tcW w:w="1307" w:type="dxa"/>
            <w:shd w:val="clear" w:color="auto" w:fill="FFFFFF" w:themeFill="background1"/>
            <w:vAlign w:val="center"/>
            <w:hideMark/>
          </w:tcPr>
          <w:p w14:paraId="5D897E4E" w14:textId="77777777" w:rsidR="00B02CA2" w:rsidRPr="00B02CA2" w:rsidRDefault="00B02CA2" w:rsidP="00B02CA2">
            <w:r w:rsidRPr="00B02CA2">
              <w:t>(S)</w:t>
            </w:r>
          </w:p>
        </w:tc>
        <w:tc>
          <w:tcPr>
            <w:tcW w:w="3195" w:type="dxa"/>
            <w:shd w:val="clear" w:color="auto" w:fill="FFFFFF" w:themeFill="background1"/>
            <w:vAlign w:val="center"/>
            <w:hideMark/>
          </w:tcPr>
          <w:p w14:paraId="7EBF641A" w14:textId="77777777" w:rsidR="00B02CA2" w:rsidRPr="00B02CA2" w:rsidRDefault="00B02CA2" w:rsidP="00B02CA2">
            <w:r w:rsidRPr="00B02CA2">
              <w:rPr>
                <w:rFonts w:hint="cs"/>
              </w:rPr>
              <w:t> </w:t>
            </w:r>
          </w:p>
        </w:tc>
      </w:tr>
      <w:tr w:rsidR="00B02CA2" w:rsidRPr="00B02CA2" w14:paraId="649715B9" w14:textId="77777777" w:rsidTr="00A574D9">
        <w:trPr>
          <w:trHeight w:val="315"/>
        </w:trPr>
        <w:tc>
          <w:tcPr>
            <w:tcW w:w="1257" w:type="dxa"/>
            <w:shd w:val="clear" w:color="auto" w:fill="FFFFFF" w:themeFill="background1"/>
            <w:vAlign w:val="center"/>
            <w:hideMark/>
          </w:tcPr>
          <w:p w14:paraId="5FF8C01F" w14:textId="77777777" w:rsidR="00B02CA2" w:rsidRPr="00B02CA2" w:rsidRDefault="00B02CA2" w:rsidP="00B02CA2">
            <w:r w:rsidRPr="00B02CA2">
              <w:rPr>
                <w:rFonts w:hint="cs"/>
              </w:rPr>
              <w:t>2.8.27</w:t>
            </w:r>
          </w:p>
        </w:tc>
        <w:tc>
          <w:tcPr>
            <w:tcW w:w="2877" w:type="dxa"/>
            <w:shd w:val="clear" w:color="auto" w:fill="FFFFFF" w:themeFill="background1"/>
            <w:noWrap/>
            <w:vAlign w:val="bottom"/>
            <w:hideMark/>
          </w:tcPr>
          <w:p w14:paraId="64EF4A6A" w14:textId="77777777" w:rsidR="00B02CA2" w:rsidRPr="00B02CA2" w:rsidRDefault="00B02CA2" w:rsidP="00B02CA2">
            <w:r w:rsidRPr="00B02CA2">
              <w:rPr>
                <w:rFonts w:hint="cs"/>
                <w:rtl/>
              </w:rPr>
              <w:t xml:space="preserve">קישור כרטיס </w:t>
            </w:r>
            <w:r w:rsidRPr="00B02CA2">
              <w:t>SIM</w:t>
            </w:r>
            <w:r w:rsidRPr="00B02CA2">
              <w:rPr>
                <w:rFonts w:hint="cs"/>
                <w:rtl/>
              </w:rPr>
              <w:t xml:space="preserve"> למכשיר </w:t>
            </w:r>
          </w:p>
        </w:tc>
        <w:tc>
          <w:tcPr>
            <w:tcW w:w="1307" w:type="dxa"/>
            <w:shd w:val="clear" w:color="auto" w:fill="FFFFFF" w:themeFill="background1"/>
            <w:vAlign w:val="center"/>
            <w:hideMark/>
          </w:tcPr>
          <w:p w14:paraId="4B06A697" w14:textId="77777777" w:rsidR="00B02CA2" w:rsidRPr="00B02CA2" w:rsidRDefault="00B02CA2" w:rsidP="00B02CA2">
            <w:r w:rsidRPr="00B02CA2">
              <w:t>(M)</w:t>
            </w:r>
          </w:p>
        </w:tc>
        <w:tc>
          <w:tcPr>
            <w:tcW w:w="3195" w:type="dxa"/>
            <w:shd w:val="clear" w:color="auto" w:fill="FFFFFF" w:themeFill="background1"/>
            <w:vAlign w:val="center"/>
            <w:hideMark/>
          </w:tcPr>
          <w:p w14:paraId="5931BFC7" w14:textId="77777777" w:rsidR="00B02CA2" w:rsidRPr="00B02CA2" w:rsidRDefault="00B02CA2" w:rsidP="00B02CA2">
            <w:r w:rsidRPr="00B02CA2">
              <w:rPr>
                <w:rFonts w:hint="cs"/>
              </w:rPr>
              <w:t> </w:t>
            </w:r>
          </w:p>
        </w:tc>
      </w:tr>
      <w:tr w:rsidR="00B02CA2" w:rsidRPr="00B02CA2" w14:paraId="3A94EF40" w14:textId="77777777" w:rsidTr="00A574D9">
        <w:trPr>
          <w:trHeight w:val="315"/>
        </w:trPr>
        <w:tc>
          <w:tcPr>
            <w:tcW w:w="1257" w:type="dxa"/>
            <w:shd w:val="clear" w:color="auto" w:fill="FFFFFF" w:themeFill="background1"/>
            <w:vAlign w:val="center"/>
            <w:hideMark/>
          </w:tcPr>
          <w:p w14:paraId="132951A5" w14:textId="77777777" w:rsidR="00B02CA2" w:rsidRPr="00B02CA2" w:rsidRDefault="00B02CA2" w:rsidP="00B02CA2">
            <w:r w:rsidRPr="00B02CA2">
              <w:rPr>
                <w:rFonts w:hint="cs"/>
              </w:rPr>
              <w:t>2.8.28</w:t>
            </w:r>
          </w:p>
        </w:tc>
        <w:tc>
          <w:tcPr>
            <w:tcW w:w="2877" w:type="dxa"/>
            <w:shd w:val="clear" w:color="auto" w:fill="FFFFFF" w:themeFill="background1"/>
            <w:noWrap/>
            <w:vAlign w:val="bottom"/>
            <w:hideMark/>
          </w:tcPr>
          <w:p w14:paraId="332DEEF3" w14:textId="77777777" w:rsidR="00B02CA2" w:rsidRPr="00B02CA2" w:rsidRDefault="00B02CA2" w:rsidP="00B02CA2">
            <w:r w:rsidRPr="00B02CA2">
              <w:rPr>
                <w:rFonts w:hint="cs"/>
                <w:rtl/>
              </w:rPr>
              <w:t xml:space="preserve">השתלטות מרחוק על מכשיר </w:t>
            </w:r>
            <w:proofErr w:type="spellStart"/>
            <w:r w:rsidRPr="00B02CA2">
              <w:rPr>
                <w:rFonts w:hint="cs"/>
                <w:rtl/>
              </w:rPr>
              <w:t>הרט"ן</w:t>
            </w:r>
            <w:proofErr w:type="spellEnd"/>
            <w:r w:rsidRPr="00B02CA2">
              <w:rPr>
                <w:rFonts w:hint="cs"/>
                <w:rtl/>
              </w:rPr>
              <w:t xml:space="preserve">  </w:t>
            </w:r>
          </w:p>
        </w:tc>
        <w:tc>
          <w:tcPr>
            <w:tcW w:w="1307" w:type="dxa"/>
            <w:shd w:val="clear" w:color="auto" w:fill="FFFFFF" w:themeFill="background1"/>
            <w:vAlign w:val="center"/>
            <w:hideMark/>
          </w:tcPr>
          <w:p w14:paraId="0434A91D" w14:textId="77777777" w:rsidR="00B02CA2" w:rsidRPr="00B02CA2" w:rsidRDefault="00B02CA2" w:rsidP="00B02CA2">
            <w:r w:rsidRPr="00B02CA2">
              <w:t>(M)</w:t>
            </w:r>
          </w:p>
        </w:tc>
        <w:tc>
          <w:tcPr>
            <w:tcW w:w="3195" w:type="dxa"/>
            <w:shd w:val="clear" w:color="auto" w:fill="FFFFFF" w:themeFill="background1"/>
            <w:vAlign w:val="center"/>
            <w:hideMark/>
          </w:tcPr>
          <w:p w14:paraId="73485FED" w14:textId="77777777" w:rsidR="00B02CA2" w:rsidRPr="00B02CA2" w:rsidRDefault="00B02CA2" w:rsidP="00B02CA2">
            <w:r w:rsidRPr="00B02CA2">
              <w:rPr>
                <w:rFonts w:hint="cs"/>
              </w:rPr>
              <w:t> </w:t>
            </w:r>
          </w:p>
        </w:tc>
      </w:tr>
      <w:tr w:rsidR="00B02CA2" w:rsidRPr="00B02CA2" w14:paraId="2F9AE0D8" w14:textId="77777777" w:rsidTr="00A574D9">
        <w:trPr>
          <w:trHeight w:val="300"/>
        </w:trPr>
        <w:tc>
          <w:tcPr>
            <w:tcW w:w="1257" w:type="dxa"/>
            <w:shd w:val="clear" w:color="auto" w:fill="FFFFFF" w:themeFill="background1"/>
            <w:vAlign w:val="center"/>
            <w:hideMark/>
          </w:tcPr>
          <w:p w14:paraId="7EAB304E" w14:textId="77777777" w:rsidR="00B02CA2" w:rsidRPr="00B02CA2" w:rsidRDefault="00B02CA2" w:rsidP="00B02CA2">
            <w:r w:rsidRPr="00B02CA2">
              <w:rPr>
                <w:rFonts w:hint="cs"/>
              </w:rPr>
              <w:t>2.8.29</w:t>
            </w:r>
          </w:p>
        </w:tc>
        <w:tc>
          <w:tcPr>
            <w:tcW w:w="2877" w:type="dxa"/>
            <w:shd w:val="clear" w:color="auto" w:fill="FFFFFF" w:themeFill="background1"/>
            <w:noWrap/>
            <w:vAlign w:val="bottom"/>
            <w:hideMark/>
          </w:tcPr>
          <w:p w14:paraId="08691A2C" w14:textId="77777777" w:rsidR="00B02CA2" w:rsidRPr="00B02CA2" w:rsidRDefault="00B02CA2" w:rsidP="00B02CA2">
            <w:r w:rsidRPr="00B02CA2">
              <w:rPr>
                <w:rFonts w:hint="cs"/>
                <w:rtl/>
              </w:rPr>
              <w:t xml:space="preserve">ניטור מרכזי/רשתי </w:t>
            </w:r>
          </w:p>
        </w:tc>
        <w:tc>
          <w:tcPr>
            <w:tcW w:w="1307" w:type="dxa"/>
            <w:shd w:val="clear" w:color="auto" w:fill="FFFFFF" w:themeFill="background1"/>
            <w:vAlign w:val="center"/>
            <w:hideMark/>
          </w:tcPr>
          <w:p w14:paraId="431DCAF3" w14:textId="77777777" w:rsidR="00B02CA2" w:rsidRPr="00B02CA2" w:rsidRDefault="00B02CA2" w:rsidP="00B02CA2">
            <w:r w:rsidRPr="00B02CA2">
              <w:t>(S)</w:t>
            </w:r>
          </w:p>
        </w:tc>
        <w:tc>
          <w:tcPr>
            <w:tcW w:w="3195" w:type="dxa"/>
            <w:shd w:val="clear" w:color="auto" w:fill="FFFFFF" w:themeFill="background1"/>
            <w:vAlign w:val="center"/>
            <w:hideMark/>
          </w:tcPr>
          <w:p w14:paraId="68FF9242" w14:textId="77777777" w:rsidR="00B02CA2" w:rsidRPr="00B02CA2" w:rsidRDefault="00B02CA2" w:rsidP="00B02CA2">
            <w:r w:rsidRPr="00B02CA2">
              <w:rPr>
                <w:rFonts w:hint="cs"/>
              </w:rPr>
              <w:t> </w:t>
            </w:r>
          </w:p>
        </w:tc>
      </w:tr>
      <w:tr w:rsidR="00B02CA2" w:rsidRPr="00B02CA2" w14:paraId="70DDB851" w14:textId="77777777" w:rsidTr="00A574D9">
        <w:trPr>
          <w:trHeight w:val="315"/>
        </w:trPr>
        <w:tc>
          <w:tcPr>
            <w:tcW w:w="1257" w:type="dxa"/>
            <w:shd w:val="clear" w:color="auto" w:fill="FFFFFF" w:themeFill="background1"/>
            <w:vAlign w:val="center"/>
            <w:hideMark/>
          </w:tcPr>
          <w:p w14:paraId="63B08367" w14:textId="77777777" w:rsidR="00B02CA2" w:rsidRPr="00B02CA2" w:rsidRDefault="00B02CA2" w:rsidP="00B02CA2">
            <w:r w:rsidRPr="00B02CA2">
              <w:rPr>
                <w:rFonts w:hint="cs"/>
              </w:rPr>
              <w:t>2.8.30</w:t>
            </w:r>
          </w:p>
        </w:tc>
        <w:tc>
          <w:tcPr>
            <w:tcW w:w="2877" w:type="dxa"/>
            <w:shd w:val="clear" w:color="auto" w:fill="FFFFFF" w:themeFill="background1"/>
            <w:noWrap/>
            <w:vAlign w:val="bottom"/>
            <w:hideMark/>
          </w:tcPr>
          <w:p w14:paraId="05ADE475" w14:textId="77777777" w:rsidR="00B02CA2" w:rsidRPr="00B02CA2" w:rsidRDefault="00B02CA2" w:rsidP="00B02CA2">
            <w:pPr>
              <w:rPr>
                <w:rtl/>
              </w:rPr>
            </w:pPr>
            <w:bookmarkStart w:id="31" w:name="RANGE!D53"/>
            <w:r w:rsidRPr="00B02CA2">
              <w:rPr>
                <w:rFonts w:hint="cs"/>
                <w:rtl/>
              </w:rPr>
              <w:t xml:space="preserve">אי פרסום מספרי מנויים לגורמי צד שלישי </w:t>
            </w:r>
            <w:bookmarkEnd w:id="31"/>
          </w:p>
        </w:tc>
        <w:tc>
          <w:tcPr>
            <w:tcW w:w="1307" w:type="dxa"/>
            <w:shd w:val="clear" w:color="auto" w:fill="FFFFFF" w:themeFill="background1"/>
            <w:vAlign w:val="center"/>
            <w:hideMark/>
          </w:tcPr>
          <w:p w14:paraId="7B220E67" w14:textId="77777777" w:rsidR="00B02CA2" w:rsidRPr="00B02CA2" w:rsidRDefault="00B02CA2" w:rsidP="00B02CA2">
            <w:r w:rsidRPr="00B02CA2">
              <w:t>(M)</w:t>
            </w:r>
          </w:p>
        </w:tc>
        <w:tc>
          <w:tcPr>
            <w:tcW w:w="3195" w:type="dxa"/>
            <w:shd w:val="clear" w:color="auto" w:fill="FFFFFF" w:themeFill="background1"/>
            <w:vAlign w:val="center"/>
            <w:hideMark/>
          </w:tcPr>
          <w:p w14:paraId="648F8492" w14:textId="77777777" w:rsidR="00B02CA2" w:rsidRPr="00B02CA2" w:rsidRDefault="00B02CA2" w:rsidP="00B02CA2">
            <w:r w:rsidRPr="00B02CA2">
              <w:rPr>
                <w:rFonts w:hint="cs"/>
              </w:rPr>
              <w:t> </w:t>
            </w:r>
          </w:p>
        </w:tc>
      </w:tr>
      <w:tr w:rsidR="00B02CA2" w:rsidRPr="00B02CA2" w14:paraId="47470584" w14:textId="77777777" w:rsidTr="00A574D9">
        <w:trPr>
          <w:trHeight w:val="315"/>
        </w:trPr>
        <w:tc>
          <w:tcPr>
            <w:tcW w:w="1257" w:type="dxa"/>
            <w:shd w:val="clear" w:color="auto" w:fill="FFFFFF" w:themeFill="background1"/>
            <w:vAlign w:val="center"/>
            <w:hideMark/>
          </w:tcPr>
          <w:p w14:paraId="04F4EF1E" w14:textId="77777777" w:rsidR="00B02CA2" w:rsidRPr="00B02CA2" w:rsidRDefault="00B02CA2" w:rsidP="00B02CA2">
            <w:r w:rsidRPr="00B02CA2">
              <w:rPr>
                <w:rFonts w:hint="cs"/>
              </w:rPr>
              <w:t>2.8.31</w:t>
            </w:r>
          </w:p>
        </w:tc>
        <w:tc>
          <w:tcPr>
            <w:tcW w:w="2877" w:type="dxa"/>
            <w:shd w:val="clear" w:color="auto" w:fill="FFFFFF" w:themeFill="background1"/>
            <w:noWrap/>
            <w:vAlign w:val="bottom"/>
            <w:hideMark/>
          </w:tcPr>
          <w:p w14:paraId="438616C2" w14:textId="77777777" w:rsidR="00B02CA2" w:rsidRPr="00B02CA2" w:rsidRDefault="00B02CA2" w:rsidP="00B02CA2">
            <w:r w:rsidRPr="00B02CA2">
              <w:rPr>
                <w:rFonts w:hint="cs"/>
                <w:rtl/>
              </w:rPr>
              <w:t xml:space="preserve">גניבת שיחות </w:t>
            </w:r>
          </w:p>
        </w:tc>
        <w:tc>
          <w:tcPr>
            <w:tcW w:w="1307" w:type="dxa"/>
            <w:shd w:val="clear" w:color="auto" w:fill="FFFFFF" w:themeFill="background1"/>
            <w:vAlign w:val="center"/>
            <w:hideMark/>
          </w:tcPr>
          <w:p w14:paraId="0A23E78C" w14:textId="77777777" w:rsidR="00B02CA2" w:rsidRPr="00B02CA2" w:rsidRDefault="00B02CA2" w:rsidP="00B02CA2">
            <w:r w:rsidRPr="00B02CA2">
              <w:t>(M)</w:t>
            </w:r>
          </w:p>
        </w:tc>
        <w:tc>
          <w:tcPr>
            <w:tcW w:w="3195" w:type="dxa"/>
            <w:shd w:val="clear" w:color="auto" w:fill="FFFFFF" w:themeFill="background1"/>
            <w:vAlign w:val="center"/>
            <w:hideMark/>
          </w:tcPr>
          <w:p w14:paraId="1E769BE3" w14:textId="77777777" w:rsidR="00B02CA2" w:rsidRPr="00B02CA2" w:rsidRDefault="00B02CA2" w:rsidP="00B02CA2">
            <w:r w:rsidRPr="00B02CA2">
              <w:rPr>
                <w:rFonts w:hint="cs"/>
              </w:rPr>
              <w:t> </w:t>
            </w:r>
          </w:p>
        </w:tc>
      </w:tr>
      <w:tr w:rsidR="00B02CA2" w:rsidRPr="00B02CA2" w14:paraId="0C7046D8" w14:textId="77777777" w:rsidTr="00A574D9">
        <w:trPr>
          <w:trHeight w:val="1200"/>
        </w:trPr>
        <w:tc>
          <w:tcPr>
            <w:tcW w:w="1257" w:type="dxa"/>
            <w:shd w:val="clear" w:color="auto" w:fill="FFFFFF" w:themeFill="background1"/>
            <w:vAlign w:val="center"/>
            <w:hideMark/>
          </w:tcPr>
          <w:p w14:paraId="0AAB7FAF" w14:textId="77777777" w:rsidR="00B02CA2" w:rsidRPr="00B02CA2" w:rsidRDefault="00B02CA2" w:rsidP="00B02CA2">
            <w:r w:rsidRPr="00B02CA2">
              <w:rPr>
                <w:rFonts w:hint="cs"/>
              </w:rPr>
              <w:t>2.8.31.1</w:t>
            </w:r>
          </w:p>
        </w:tc>
        <w:tc>
          <w:tcPr>
            <w:tcW w:w="2877" w:type="dxa"/>
            <w:shd w:val="clear" w:color="auto" w:fill="FFFFFF" w:themeFill="background1"/>
            <w:vAlign w:val="center"/>
            <w:hideMark/>
          </w:tcPr>
          <w:p w14:paraId="704E112C" w14:textId="77777777" w:rsidR="00B02CA2" w:rsidRPr="00B02CA2" w:rsidRDefault="00B02CA2" w:rsidP="00B02CA2">
            <w:r w:rsidRPr="00B02CA2">
              <w:rPr>
                <w:rFonts w:hint="cs"/>
                <w:rtl/>
              </w:rPr>
              <w:t xml:space="preserve">על הספק לפרט בהצעתו מהן היכולות העומדות לרשותו לאיתור והתראה מפני גניבת שיחות לרבות תהליכים ללמידה, הפקת מסקנות ומניעה עתידיים, באם קיימות </w:t>
            </w:r>
          </w:p>
        </w:tc>
        <w:tc>
          <w:tcPr>
            <w:tcW w:w="1307" w:type="dxa"/>
            <w:shd w:val="clear" w:color="auto" w:fill="FFFFFF" w:themeFill="background1"/>
            <w:vAlign w:val="center"/>
            <w:hideMark/>
          </w:tcPr>
          <w:p w14:paraId="7DF5B273" w14:textId="77777777" w:rsidR="00B02CA2" w:rsidRPr="00B02CA2" w:rsidRDefault="00B02CA2" w:rsidP="00B02CA2">
            <w:r w:rsidRPr="00B02CA2">
              <w:t>(S)</w:t>
            </w:r>
          </w:p>
        </w:tc>
        <w:tc>
          <w:tcPr>
            <w:tcW w:w="3195" w:type="dxa"/>
            <w:shd w:val="clear" w:color="auto" w:fill="FFFFFF" w:themeFill="background1"/>
            <w:vAlign w:val="center"/>
            <w:hideMark/>
          </w:tcPr>
          <w:p w14:paraId="55CBF484" w14:textId="77777777" w:rsidR="00B02CA2" w:rsidRPr="00B02CA2" w:rsidRDefault="00B02CA2" w:rsidP="00B02CA2">
            <w:r w:rsidRPr="00B02CA2">
              <w:rPr>
                <w:rFonts w:hint="cs"/>
              </w:rPr>
              <w:t> </w:t>
            </w:r>
          </w:p>
        </w:tc>
      </w:tr>
      <w:tr w:rsidR="00B02CA2" w:rsidRPr="00B02CA2" w14:paraId="451F4EA1" w14:textId="77777777" w:rsidTr="00A574D9">
        <w:trPr>
          <w:trHeight w:val="315"/>
        </w:trPr>
        <w:tc>
          <w:tcPr>
            <w:tcW w:w="1257" w:type="dxa"/>
            <w:shd w:val="clear" w:color="auto" w:fill="FFFFFF" w:themeFill="background1"/>
            <w:vAlign w:val="center"/>
            <w:hideMark/>
          </w:tcPr>
          <w:p w14:paraId="4A5A8C9B" w14:textId="77777777" w:rsidR="00B02CA2" w:rsidRPr="00B02CA2" w:rsidRDefault="00B02CA2" w:rsidP="00B02CA2">
            <w:r w:rsidRPr="00B02CA2">
              <w:rPr>
                <w:rFonts w:hint="cs"/>
              </w:rPr>
              <w:t>2.8.32</w:t>
            </w:r>
          </w:p>
        </w:tc>
        <w:tc>
          <w:tcPr>
            <w:tcW w:w="2877" w:type="dxa"/>
            <w:shd w:val="clear" w:color="auto" w:fill="FFFFFF" w:themeFill="background1"/>
            <w:noWrap/>
            <w:vAlign w:val="bottom"/>
            <w:hideMark/>
          </w:tcPr>
          <w:p w14:paraId="0ED102BC" w14:textId="77777777" w:rsidR="00B02CA2" w:rsidRPr="00B02CA2" w:rsidRDefault="00B02CA2" w:rsidP="00B02CA2">
            <w:r w:rsidRPr="00B02CA2">
              <w:rPr>
                <w:rFonts w:hint="cs"/>
                <w:rtl/>
              </w:rPr>
              <w:t xml:space="preserve">גניבת מכשירים / אובדן מכשירים </w:t>
            </w:r>
          </w:p>
        </w:tc>
        <w:tc>
          <w:tcPr>
            <w:tcW w:w="1307" w:type="dxa"/>
            <w:shd w:val="clear" w:color="auto" w:fill="FFFFFF" w:themeFill="background1"/>
            <w:vAlign w:val="center"/>
            <w:hideMark/>
          </w:tcPr>
          <w:p w14:paraId="03629368" w14:textId="77777777" w:rsidR="00B02CA2" w:rsidRPr="00B02CA2" w:rsidRDefault="00B02CA2" w:rsidP="00B02CA2">
            <w:r w:rsidRPr="00B02CA2">
              <w:t>(M)</w:t>
            </w:r>
          </w:p>
        </w:tc>
        <w:tc>
          <w:tcPr>
            <w:tcW w:w="3195" w:type="dxa"/>
            <w:shd w:val="clear" w:color="auto" w:fill="FFFFFF" w:themeFill="background1"/>
            <w:vAlign w:val="center"/>
            <w:hideMark/>
          </w:tcPr>
          <w:p w14:paraId="77BDBD97" w14:textId="77777777" w:rsidR="00B02CA2" w:rsidRPr="00B02CA2" w:rsidRDefault="00B02CA2" w:rsidP="00B02CA2">
            <w:r w:rsidRPr="00B02CA2">
              <w:rPr>
                <w:rFonts w:hint="cs"/>
              </w:rPr>
              <w:t> </w:t>
            </w:r>
          </w:p>
        </w:tc>
      </w:tr>
      <w:tr w:rsidR="00B02CA2" w:rsidRPr="00B02CA2" w14:paraId="3B467A2F" w14:textId="77777777" w:rsidTr="00A574D9">
        <w:trPr>
          <w:trHeight w:val="315"/>
        </w:trPr>
        <w:tc>
          <w:tcPr>
            <w:tcW w:w="1257" w:type="dxa"/>
            <w:shd w:val="clear" w:color="auto" w:fill="FFFFFF" w:themeFill="background1"/>
            <w:vAlign w:val="center"/>
            <w:hideMark/>
          </w:tcPr>
          <w:p w14:paraId="5D184B3B" w14:textId="77777777" w:rsidR="00B02CA2" w:rsidRPr="00B02CA2" w:rsidRDefault="00B02CA2" w:rsidP="00B02CA2">
            <w:r w:rsidRPr="00B02CA2">
              <w:rPr>
                <w:rFonts w:hint="cs"/>
              </w:rPr>
              <w:t>2.8.33</w:t>
            </w:r>
          </w:p>
        </w:tc>
        <w:tc>
          <w:tcPr>
            <w:tcW w:w="2877" w:type="dxa"/>
            <w:shd w:val="clear" w:color="auto" w:fill="FFFFFF" w:themeFill="background1"/>
            <w:noWrap/>
            <w:vAlign w:val="bottom"/>
            <w:hideMark/>
          </w:tcPr>
          <w:p w14:paraId="080B00FC" w14:textId="77777777" w:rsidR="00B02CA2" w:rsidRPr="00B02CA2" w:rsidRDefault="00B02CA2" w:rsidP="00B02CA2">
            <w:bookmarkStart w:id="32" w:name="RANGE!D57"/>
            <w:r w:rsidRPr="00B02CA2">
              <w:rPr>
                <w:rFonts w:hint="cs"/>
                <w:rtl/>
              </w:rPr>
              <w:t xml:space="preserve">אחריות יצרן </w:t>
            </w:r>
            <w:bookmarkEnd w:id="32"/>
          </w:p>
        </w:tc>
        <w:tc>
          <w:tcPr>
            <w:tcW w:w="1307" w:type="dxa"/>
            <w:shd w:val="clear" w:color="auto" w:fill="FFFFFF" w:themeFill="background1"/>
            <w:vAlign w:val="center"/>
            <w:hideMark/>
          </w:tcPr>
          <w:p w14:paraId="29318243" w14:textId="77777777" w:rsidR="00B02CA2" w:rsidRPr="00B02CA2" w:rsidRDefault="00B02CA2" w:rsidP="00B02CA2">
            <w:r w:rsidRPr="00B02CA2">
              <w:t>(M)</w:t>
            </w:r>
          </w:p>
        </w:tc>
        <w:tc>
          <w:tcPr>
            <w:tcW w:w="3195" w:type="dxa"/>
            <w:shd w:val="clear" w:color="auto" w:fill="FFFFFF" w:themeFill="background1"/>
            <w:vAlign w:val="center"/>
            <w:hideMark/>
          </w:tcPr>
          <w:p w14:paraId="6B5F1F73" w14:textId="77777777" w:rsidR="00B02CA2" w:rsidRPr="00B02CA2" w:rsidRDefault="00B02CA2" w:rsidP="00B02CA2">
            <w:r w:rsidRPr="00B02CA2">
              <w:rPr>
                <w:rFonts w:hint="cs"/>
              </w:rPr>
              <w:t> </w:t>
            </w:r>
          </w:p>
        </w:tc>
      </w:tr>
      <w:tr w:rsidR="00B02CA2" w:rsidRPr="00B02CA2" w14:paraId="798CD49A" w14:textId="77777777" w:rsidTr="00A574D9">
        <w:trPr>
          <w:trHeight w:val="315"/>
        </w:trPr>
        <w:tc>
          <w:tcPr>
            <w:tcW w:w="1257" w:type="dxa"/>
            <w:shd w:val="clear" w:color="auto" w:fill="FFFFFF" w:themeFill="background1"/>
            <w:vAlign w:val="center"/>
          </w:tcPr>
          <w:p w14:paraId="19CA3D36" w14:textId="77777777" w:rsidR="00B02CA2" w:rsidRPr="00B02CA2" w:rsidRDefault="00B02CA2" w:rsidP="00B02CA2">
            <w:r w:rsidRPr="00B02CA2">
              <w:t>2.8.34</w:t>
            </w:r>
          </w:p>
        </w:tc>
        <w:tc>
          <w:tcPr>
            <w:tcW w:w="2877" w:type="dxa"/>
            <w:shd w:val="clear" w:color="auto" w:fill="FFFFFF" w:themeFill="background1"/>
            <w:vAlign w:val="center"/>
          </w:tcPr>
          <w:p w14:paraId="7E9AF5D0" w14:textId="77777777" w:rsidR="00B02CA2" w:rsidRPr="00B02CA2" w:rsidRDefault="00B02CA2" w:rsidP="00B02CA2">
            <w:pPr>
              <w:rPr>
                <w:rtl/>
              </w:rPr>
            </w:pPr>
            <w:r w:rsidRPr="00B02CA2">
              <w:rPr>
                <w:rtl/>
              </w:rPr>
              <w:t>שירות תיקונים אחריות מקיפה ותשלום השתתפות עצמית</w:t>
            </w:r>
          </w:p>
        </w:tc>
        <w:tc>
          <w:tcPr>
            <w:tcW w:w="1307" w:type="dxa"/>
            <w:shd w:val="clear" w:color="auto" w:fill="FFFFFF" w:themeFill="background1"/>
            <w:vAlign w:val="center"/>
          </w:tcPr>
          <w:p w14:paraId="19D52B6B" w14:textId="77777777" w:rsidR="00B02CA2" w:rsidRPr="00B02CA2" w:rsidRDefault="00B02CA2" w:rsidP="00B02CA2">
            <w:r w:rsidRPr="00B02CA2">
              <w:t>(M)</w:t>
            </w:r>
          </w:p>
        </w:tc>
        <w:tc>
          <w:tcPr>
            <w:tcW w:w="3195" w:type="dxa"/>
            <w:shd w:val="clear" w:color="auto" w:fill="FFFFFF" w:themeFill="background1"/>
            <w:vAlign w:val="center"/>
          </w:tcPr>
          <w:p w14:paraId="21EF6F48" w14:textId="77777777" w:rsidR="00B02CA2" w:rsidRPr="00B02CA2" w:rsidRDefault="00B02CA2" w:rsidP="00B02CA2"/>
        </w:tc>
      </w:tr>
      <w:tr w:rsidR="00B02CA2" w:rsidRPr="00B02CA2" w14:paraId="3E843D4D" w14:textId="77777777" w:rsidTr="00A574D9">
        <w:trPr>
          <w:trHeight w:val="315"/>
        </w:trPr>
        <w:tc>
          <w:tcPr>
            <w:tcW w:w="1257" w:type="dxa"/>
            <w:shd w:val="clear" w:color="auto" w:fill="FFFFFF" w:themeFill="background1"/>
            <w:vAlign w:val="center"/>
            <w:hideMark/>
          </w:tcPr>
          <w:p w14:paraId="2AC501AC" w14:textId="77777777" w:rsidR="00B02CA2" w:rsidRPr="00B02CA2" w:rsidRDefault="00B02CA2" w:rsidP="00B02CA2">
            <w:r w:rsidRPr="00B02CA2">
              <w:rPr>
                <w:rFonts w:hint="cs"/>
              </w:rPr>
              <w:t>2.8.35</w:t>
            </w:r>
          </w:p>
        </w:tc>
        <w:tc>
          <w:tcPr>
            <w:tcW w:w="2877" w:type="dxa"/>
            <w:shd w:val="clear" w:color="auto" w:fill="FFFFFF" w:themeFill="background1"/>
            <w:vAlign w:val="center"/>
            <w:hideMark/>
          </w:tcPr>
          <w:p w14:paraId="62DDE259" w14:textId="77777777" w:rsidR="00B02CA2" w:rsidRPr="00B02CA2" w:rsidRDefault="00B02CA2" w:rsidP="00B02CA2">
            <w:r w:rsidRPr="00B02CA2">
              <w:rPr>
                <w:rFonts w:hint="cs"/>
                <w:rtl/>
              </w:rPr>
              <w:t xml:space="preserve"> דיווח על שימושים חורגים ו/או </w:t>
            </w:r>
            <w:r w:rsidRPr="00B02CA2">
              <w:rPr>
                <w:rFonts w:hint="cs"/>
              </w:rPr>
              <w:t>FRAUD</w:t>
            </w:r>
            <w:r w:rsidRPr="00B02CA2">
              <w:rPr>
                <w:rFonts w:hint="cs"/>
                <w:rtl/>
              </w:rPr>
              <w:t xml:space="preserve"> </w:t>
            </w:r>
          </w:p>
        </w:tc>
        <w:tc>
          <w:tcPr>
            <w:tcW w:w="1307" w:type="dxa"/>
            <w:shd w:val="clear" w:color="auto" w:fill="FFFFFF" w:themeFill="background1"/>
            <w:vAlign w:val="center"/>
            <w:hideMark/>
          </w:tcPr>
          <w:p w14:paraId="75415961" w14:textId="77777777" w:rsidR="00B02CA2" w:rsidRPr="00B02CA2" w:rsidRDefault="00B02CA2" w:rsidP="00B02CA2">
            <w:r w:rsidRPr="00B02CA2">
              <w:t>(M)</w:t>
            </w:r>
          </w:p>
        </w:tc>
        <w:tc>
          <w:tcPr>
            <w:tcW w:w="3195" w:type="dxa"/>
            <w:shd w:val="clear" w:color="auto" w:fill="FFFFFF" w:themeFill="background1"/>
            <w:vAlign w:val="center"/>
            <w:hideMark/>
          </w:tcPr>
          <w:p w14:paraId="670ED167" w14:textId="77777777" w:rsidR="00B02CA2" w:rsidRPr="00B02CA2" w:rsidRDefault="00B02CA2" w:rsidP="00B02CA2">
            <w:r w:rsidRPr="00B02CA2">
              <w:rPr>
                <w:rFonts w:hint="cs"/>
              </w:rPr>
              <w:t> </w:t>
            </w:r>
          </w:p>
        </w:tc>
      </w:tr>
      <w:tr w:rsidR="00B02CA2" w:rsidRPr="00B02CA2" w14:paraId="7C49A333" w14:textId="77777777" w:rsidTr="00A574D9">
        <w:trPr>
          <w:trHeight w:val="1200"/>
        </w:trPr>
        <w:tc>
          <w:tcPr>
            <w:tcW w:w="1257" w:type="dxa"/>
            <w:shd w:val="clear" w:color="auto" w:fill="FFFFFF" w:themeFill="background1"/>
            <w:vAlign w:val="center"/>
            <w:hideMark/>
          </w:tcPr>
          <w:p w14:paraId="7230877D" w14:textId="77777777" w:rsidR="00B02CA2" w:rsidRPr="00B02CA2" w:rsidRDefault="00B02CA2" w:rsidP="00B02CA2">
            <w:r w:rsidRPr="00B02CA2">
              <w:rPr>
                <w:rFonts w:hint="cs"/>
              </w:rPr>
              <w:t>2.8.35.8</w:t>
            </w:r>
          </w:p>
        </w:tc>
        <w:tc>
          <w:tcPr>
            <w:tcW w:w="2877" w:type="dxa"/>
            <w:shd w:val="clear" w:color="auto" w:fill="FFFFFF" w:themeFill="background1"/>
            <w:vAlign w:val="center"/>
            <w:hideMark/>
          </w:tcPr>
          <w:p w14:paraId="4ACAC26B" w14:textId="77777777" w:rsidR="00B02CA2" w:rsidRPr="00B02CA2" w:rsidRDefault="00B02CA2" w:rsidP="00B02CA2">
            <w:r w:rsidRPr="00B02CA2">
              <w:rPr>
                <w:rFonts w:hint="cs"/>
                <w:rtl/>
              </w:rPr>
              <w:t xml:space="preserve">במענה לסעיף זה יציין הספק המציע מהן המערכות הקיימות אצלו, של איזה ספקים, דגמי המערכות, יכולות קיימות ועתידיות, </w:t>
            </w:r>
            <w:r w:rsidRPr="00B02CA2">
              <w:rPr>
                <w:rFonts w:hint="cs"/>
              </w:rPr>
              <w:t>Road Map</w:t>
            </w:r>
            <w:r w:rsidRPr="00B02CA2">
              <w:rPr>
                <w:rFonts w:hint="cs"/>
                <w:rtl/>
              </w:rPr>
              <w:t xml:space="preserve"> של המערכות </w:t>
            </w:r>
          </w:p>
        </w:tc>
        <w:tc>
          <w:tcPr>
            <w:tcW w:w="1307" w:type="dxa"/>
            <w:shd w:val="clear" w:color="auto" w:fill="FFFFFF" w:themeFill="background1"/>
            <w:vAlign w:val="center"/>
            <w:hideMark/>
          </w:tcPr>
          <w:p w14:paraId="5F914E06" w14:textId="77777777" w:rsidR="00B02CA2" w:rsidRPr="00B02CA2" w:rsidRDefault="00B02CA2" w:rsidP="00B02CA2">
            <w:r w:rsidRPr="00B02CA2">
              <w:t>(S)</w:t>
            </w:r>
          </w:p>
        </w:tc>
        <w:tc>
          <w:tcPr>
            <w:tcW w:w="3195" w:type="dxa"/>
            <w:shd w:val="clear" w:color="auto" w:fill="FFFFFF" w:themeFill="background1"/>
            <w:vAlign w:val="center"/>
            <w:hideMark/>
          </w:tcPr>
          <w:p w14:paraId="646B1D23" w14:textId="77777777" w:rsidR="00B02CA2" w:rsidRPr="00B02CA2" w:rsidRDefault="00B02CA2" w:rsidP="00B02CA2">
            <w:r w:rsidRPr="00B02CA2">
              <w:rPr>
                <w:rFonts w:hint="cs"/>
              </w:rPr>
              <w:t> </w:t>
            </w:r>
          </w:p>
        </w:tc>
      </w:tr>
      <w:tr w:rsidR="00B02CA2" w:rsidRPr="00B02CA2" w14:paraId="15788D69" w14:textId="77777777" w:rsidTr="00A574D9">
        <w:trPr>
          <w:trHeight w:val="1200"/>
        </w:trPr>
        <w:tc>
          <w:tcPr>
            <w:tcW w:w="1257" w:type="dxa"/>
            <w:shd w:val="clear" w:color="auto" w:fill="FFFFFF" w:themeFill="background1"/>
            <w:vAlign w:val="center"/>
            <w:hideMark/>
          </w:tcPr>
          <w:p w14:paraId="3006D36A" w14:textId="77777777" w:rsidR="00B02CA2" w:rsidRPr="00B02CA2" w:rsidRDefault="00B02CA2" w:rsidP="00B02CA2">
            <w:r w:rsidRPr="00B02CA2">
              <w:rPr>
                <w:rFonts w:hint="cs"/>
              </w:rPr>
              <w:lastRenderedPageBreak/>
              <w:t>2.8.35.10</w:t>
            </w:r>
          </w:p>
        </w:tc>
        <w:tc>
          <w:tcPr>
            <w:tcW w:w="2877" w:type="dxa"/>
            <w:shd w:val="clear" w:color="auto" w:fill="FFFFFF" w:themeFill="background1"/>
            <w:vAlign w:val="center"/>
            <w:hideMark/>
          </w:tcPr>
          <w:p w14:paraId="10E954F7" w14:textId="77777777" w:rsidR="00B02CA2" w:rsidRPr="00B02CA2" w:rsidRDefault="00B02CA2" w:rsidP="00B02CA2">
            <w:r w:rsidRPr="00B02CA2">
              <w:rPr>
                <w:rFonts w:hint="cs"/>
                <w:rtl/>
              </w:rPr>
              <w:t xml:space="preserve">הספק הזוכה יפרט במענה לסעיף זה מהם השימושים שלגביהם מערכותיו תומכות באספקת מידע של שימושים אלו באופן שוטף בנוסף לשימושים שצוינו לעיל (אשר הינם חובה כאמור) </w:t>
            </w:r>
          </w:p>
        </w:tc>
        <w:tc>
          <w:tcPr>
            <w:tcW w:w="1307" w:type="dxa"/>
            <w:shd w:val="clear" w:color="auto" w:fill="FFFFFF" w:themeFill="background1"/>
            <w:vAlign w:val="center"/>
            <w:hideMark/>
          </w:tcPr>
          <w:p w14:paraId="626D37D5" w14:textId="77777777" w:rsidR="00B02CA2" w:rsidRPr="00B02CA2" w:rsidRDefault="00B02CA2" w:rsidP="00B02CA2">
            <w:r w:rsidRPr="00B02CA2">
              <w:t>(S)</w:t>
            </w:r>
          </w:p>
        </w:tc>
        <w:tc>
          <w:tcPr>
            <w:tcW w:w="3195" w:type="dxa"/>
            <w:shd w:val="clear" w:color="auto" w:fill="FFFFFF" w:themeFill="background1"/>
            <w:vAlign w:val="center"/>
            <w:hideMark/>
          </w:tcPr>
          <w:p w14:paraId="1303D7C0" w14:textId="77777777" w:rsidR="00B02CA2" w:rsidRPr="00B02CA2" w:rsidRDefault="00B02CA2" w:rsidP="00B02CA2">
            <w:r w:rsidRPr="00B02CA2">
              <w:rPr>
                <w:rFonts w:hint="cs"/>
              </w:rPr>
              <w:t> </w:t>
            </w:r>
          </w:p>
        </w:tc>
      </w:tr>
      <w:tr w:rsidR="00B02CA2" w:rsidRPr="00B02CA2" w14:paraId="07E9FE38" w14:textId="77777777" w:rsidTr="00A574D9">
        <w:trPr>
          <w:trHeight w:val="315"/>
        </w:trPr>
        <w:tc>
          <w:tcPr>
            <w:tcW w:w="1257" w:type="dxa"/>
            <w:shd w:val="clear" w:color="auto" w:fill="FFFFFF" w:themeFill="background1"/>
            <w:vAlign w:val="center"/>
            <w:hideMark/>
          </w:tcPr>
          <w:p w14:paraId="4CD5B283" w14:textId="77777777" w:rsidR="00B02CA2" w:rsidRPr="00B02CA2" w:rsidRDefault="00B02CA2" w:rsidP="00B02CA2">
            <w:r w:rsidRPr="00B02CA2">
              <w:rPr>
                <w:rFonts w:hint="cs"/>
              </w:rPr>
              <w:t>2.8.36</w:t>
            </w:r>
          </w:p>
        </w:tc>
        <w:tc>
          <w:tcPr>
            <w:tcW w:w="2877" w:type="dxa"/>
            <w:shd w:val="clear" w:color="auto" w:fill="FFFFFF" w:themeFill="background1"/>
            <w:vAlign w:val="center"/>
            <w:hideMark/>
          </w:tcPr>
          <w:p w14:paraId="3D2E1C5D" w14:textId="77777777" w:rsidR="00B02CA2" w:rsidRPr="00B02CA2" w:rsidRDefault="00B02CA2" w:rsidP="00B02CA2">
            <w:r w:rsidRPr="00B02CA2">
              <w:rPr>
                <w:rFonts w:hint="cs"/>
              </w:rPr>
              <w:t>VPN</w:t>
            </w:r>
            <w:r w:rsidRPr="00B02CA2">
              <w:rPr>
                <w:rFonts w:hint="cs"/>
                <w:rtl/>
              </w:rPr>
              <w:t xml:space="preserve">  סגור </w:t>
            </w:r>
          </w:p>
        </w:tc>
        <w:tc>
          <w:tcPr>
            <w:tcW w:w="1307" w:type="dxa"/>
            <w:shd w:val="clear" w:color="auto" w:fill="FFFFFF" w:themeFill="background1"/>
            <w:vAlign w:val="center"/>
            <w:hideMark/>
          </w:tcPr>
          <w:p w14:paraId="2D02EE48" w14:textId="77777777" w:rsidR="00B02CA2" w:rsidRPr="00B02CA2" w:rsidRDefault="00B02CA2" w:rsidP="00B02CA2">
            <w:r w:rsidRPr="00B02CA2">
              <w:t>(M)</w:t>
            </w:r>
          </w:p>
        </w:tc>
        <w:tc>
          <w:tcPr>
            <w:tcW w:w="3195" w:type="dxa"/>
            <w:shd w:val="clear" w:color="auto" w:fill="FFFFFF" w:themeFill="background1"/>
            <w:vAlign w:val="center"/>
            <w:hideMark/>
          </w:tcPr>
          <w:p w14:paraId="647C1978" w14:textId="77777777" w:rsidR="00B02CA2" w:rsidRPr="00B02CA2" w:rsidRDefault="00B02CA2" w:rsidP="00B02CA2">
            <w:r w:rsidRPr="00B02CA2">
              <w:rPr>
                <w:rFonts w:hint="cs"/>
              </w:rPr>
              <w:t> </w:t>
            </w:r>
          </w:p>
        </w:tc>
      </w:tr>
      <w:tr w:rsidR="00B02CA2" w:rsidRPr="00B02CA2" w14:paraId="28FA8112" w14:textId="77777777" w:rsidTr="00A574D9">
        <w:trPr>
          <w:trHeight w:val="315"/>
        </w:trPr>
        <w:tc>
          <w:tcPr>
            <w:tcW w:w="1257" w:type="dxa"/>
            <w:shd w:val="clear" w:color="auto" w:fill="FFFFFF" w:themeFill="background1"/>
            <w:vAlign w:val="center"/>
            <w:hideMark/>
          </w:tcPr>
          <w:p w14:paraId="36CA53DB" w14:textId="77777777" w:rsidR="00B02CA2" w:rsidRPr="00B02CA2" w:rsidRDefault="00B02CA2" w:rsidP="00B02CA2">
            <w:r w:rsidRPr="00B02CA2">
              <w:rPr>
                <w:rFonts w:hint="cs"/>
              </w:rPr>
              <w:t>2.8.37</w:t>
            </w:r>
          </w:p>
        </w:tc>
        <w:tc>
          <w:tcPr>
            <w:tcW w:w="2877" w:type="dxa"/>
            <w:shd w:val="clear" w:color="auto" w:fill="FFFFFF" w:themeFill="background1"/>
            <w:noWrap/>
            <w:vAlign w:val="bottom"/>
            <w:hideMark/>
          </w:tcPr>
          <w:p w14:paraId="0AFFC42A" w14:textId="77777777" w:rsidR="00B02CA2" w:rsidRPr="00B02CA2" w:rsidRDefault="00B02CA2" w:rsidP="00B02CA2">
            <w:bookmarkStart w:id="33" w:name="RANGE!D62"/>
            <w:r w:rsidRPr="00B02CA2">
              <w:rPr>
                <w:rFonts w:hint="cs"/>
                <w:rtl/>
              </w:rPr>
              <w:t xml:space="preserve">שירות </w:t>
            </w:r>
            <w:r w:rsidRPr="00B02CA2">
              <w:t>DATA</w:t>
            </w:r>
            <w:r w:rsidRPr="00B02CA2">
              <w:rPr>
                <w:rFonts w:hint="cs"/>
                <w:rtl/>
              </w:rPr>
              <w:t xml:space="preserve"> מצרפי </w:t>
            </w:r>
            <w:bookmarkEnd w:id="33"/>
          </w:p>
        </w:tc>
        <w:tc>
          <w:tcPr>
            <w:tcW w:w="1307" w:type="dxa"/>
            <w:shd w:val="clear" w:color="auto" w:fill="FFFFFF" w:themeFill="background1"/>
            <w:vAlign w:val="center"/>
            <w:hideMark/>
          </w:tcPr>
          <w:p w14:paraId="11153D4D" w14:textId="77777777" w:rsidR="00B02CA2" w:rsidRPr="00B02CA2" w:rsidRDefault="00B02CA2" w:rsidP="00B02CA2">
            <w:r w:rsidRPr="00B02CA2">
              <w:t>(M)</w:t>
            </w:r>
          </w:p>
        </w:tc>
        <w:tc>
          <w:tcPr>
            <w:tcW w:w="3195" w:type="dxa"/>
            <w:shd w:val="clear" w:color="auto" w:fill="FFFFFF" w:themeFill="background1"/>
            <w:vAlign w:val="center"/>
            <w:hideMark/>
          </w:tcPr>
          <w:p w14:paraId="76DD75BB" w14:textId="77777777" w:rsidR="00B02CA2" w:rsidRPr="00B02CA2" w:rsidRDefault="00B02CA2" w:rsidP="00B02CA2">
            <w:r w:rsidRPr="00B02CA2">
              <w:rPr>
                <w:rFonts w:hint="cs"/>
              </w:rPr>
              <w:t> </w:t>
            </w:r>
          </w:p>
        </w:tc>
      </w:tr>
      <w:tr w:rsidR="00B02CA2" w:rsidRPr="00B02CA2" w14:paraId="2A3947BA" w14:textId="77777777" w:rsidTr="00A574D9">
        <w:trPr>
          <w:trHeight w:val="315"/>
        </w:trPr>
        <w:tc>
          <w:tcPr>
            <w:tcW w:w="1257" w:type="dxa"/>
            <w:shd w:val="clear" w:color="auto" w:fill="FFFFFF" w:themeFill="background1"/>
            <w:vAlign w:val="center"/>
            <w:hideMark/>
          </w:tcPr>
          <w:p w14:paraId="2D364603" w14:textId="77777777" w:rsidR="00B02CA2" w:rsidRPr="00B02CA2" w:rsidRDefault="00B02CA2" w:rsidP="00B02CA2">
            <w:r w:rsidRPr="00B02CA2">
              <w:rPr>
                <w:rFonts w:hint="cs"/>
              </w:rPr>
              <w:t>2.8.38</w:t>
            </w:r>
          </w:p>
        </w:tc>
        <w:tc>
          <w:tcPr>
            <w:tcW w:w="2877" w:type="dxa"/>
            <w:shd w:val="clear" w:color="auto" w:fill="FFFFFF" w:themeFill="background1"/>
            <w:noWrap/>
            <w:vAlign w:val="bottom"/>
            <w:hideMark/>
          </w:tcPr>
          <w:p w14:paraId="1628BCF4" w14:textId="77777777" w:rsidR="00B02CA2" w:rsidRPr="00B02CA2" w:rsidRDefault="00B02CA2" w:rsidP="00B02CA2">
            <w:r w:rsidRPr="00B02CA2">
              <w:rPr>
                <w:rFonts w:hint="cs"/>
                <w:rtl/>
              </w:rPr>
              <w:t xml:space="preserve">ניוד מספרים </w:t>
            </w:r>
          </w:p>
        </w:tc>
        <w:tc>
          <w:tcPr>
            <w:tcW w:w="1307" w:type="dxa"/>
            <w:shd w:val="clear" w:color="auto" w:fill="FFFFFF" w:themeFill="background1"/>
            <w:vAlign w:val="center"/>
            <w:hideMark/>
          </w:tcPr>
          <w:p w14:paraId="33E5AAA4" w14:textId="77777777" w:rsidR="00B02CA2" w:rsidRPr="00B02CA2" w:rsidRDefault="00B02CA2" w:rsidP="00B02CA2">
            <w:r w:rsidRPr="00B02CA2">
              <w:t>(M)</w:t>
            </w:r>
          </w:p>
        </w:tc>
        <w:tc>
          <w:tcPr>
            <w:tcW w:w="3195" w:type="dxa"/>
            <w:shd w:val="clear" w:color="auto" w:fill="FFFFFF" w:themeFill="background1"/>
            <w:vAlign w:val="center"/>
            <w:hideMark/>
          </w:tcPr>
          <w:p w14:paraId="0CD032CB" w14:textId="77777777" w:rsidR="00B02CA2" w:rsidRPr="00B02CA2" w:rsidRDefault="00B02CA2" w:rsidP="00B02CA2">
            <w:r w:rsidRPr="00B02CA2">
              <w:rPr>
                <w:rFonts w:hint="cs"/>
              </w:rPr>
              <w:t> </w:t>
            </w:r>
          </w:p>
        </w:tc>
      </w:tr>
      <w:tr w:rsidR="00B02CA2" w:rsidRPr="00B02CA2" w14:paraId="0A31CA8A" w14:textId="77777777" w:rsidTr="00A574D9">
        <w:trPr>
          <w:trHeight w:val="315"/>
        </w:trPr>
        <w:tc>
          <w:tcPr>
            <w:tcW w:w="1257" w:type="dxa"/>
            <w:shd w:val="clear" w:color="auto" w:fill="FFFFFF" w:themeFill="background1"/>
            <w:vAlign w:val="center"/>
            <w:hideMark/>
          </w:tcPr>
          <w:p w14:paraId="728163F6" w14:textId="77777777" w:rsidR="00B02CA2" w:rsidRPr="00B02CA2" w:rsidRDefault="00B02CA2" w:rsidP="00B02CA2">
            <w:r w:rsidRPr="00B02CA2">
              <w:rPr>
                <w:rFonts w:hint="cs"/>
              </w:rPr>
              <w:t>2.8.39</w:t>
            </w:r>
          </w:p>
        </w:tc>
        <w:tc>
          <w:tcPr>
            <w:tcW w:w="2877" w:type="dxa"/>
            <w:shd w:val="clear" w:color="auto" w:fill="FFFFFF" w:themeFill="background1"/>
            <w:noWrap/>
            <w:vAlign w:val="bottom"/>
            <w:hideMark/>
          </w:tcPr>
          <w:p w14:paraId="68E4D9D0" w14:textId="77777777" w:rsidR="00B02CA2" w:rsidRPr="00B02CA2" w:rsidRDefault="00B02CA2" w:rsidP="00B02CA2">
            <w:r w:rsidRPr="00B02CA2">
              <w:rPr>
                <w:rFonts w:hint="cs"/>
                <w:rtl/>
              </w:rPr>
              <w:t xml:space="preserve">שינוי מספרי </w:t>
            </w:r>
            <w:proofErr w:type="spellStart"/>
            <w:r w:rsidRPr="00B02CA2">
              <w:rPr>
                <w:rFonts w:hint="cs"/>
                <w:rtl/>
              </w:rPr>
              <w:t>רט"ן</w:t>
            </w:r>
            <w:proofErr w:type="spellEnd"/>
            <w:r w:rsidRPr="00B02CA2">
              <w:rPr>
                <w:rFonts w:hint="cs"/>
                <w:rtl/>
              </w:rPr>
              <w:t xml:space="preserve"> </w:t>
            </w:r>
          </w:p>
        </w:tc>
        <w:tc>
          <w:tcPr>
            <w:tcW w:w="1307" w:type="dxa"/>
            <w:shd w:val="clear" w:color="auto" w:fill="FFFFFF" w:themeFill="background1"/>
            <w:vAlign w:val="center"/>
            <w:hideMark/>
          </w:tcPr>
          <w:p w14:paraId="2E84EDBC" w14:textId="77777777" w:rsidR="00B02CA2" w:rsidRPr="00B02CA2" w:rsidRDefault="00B02CA2" w:rsidP="00B02CA2">
            <w:r w:rsidRPr="00B02CA2">
              <w:t>(M)</w:t>
            </w:r>
          </w:p>
        </w:tc>
        <w:tc>
          <w:tcPr>
            <w:tcW w:w="3195" w:type="dxa"/>
            <w:shd w:val="clear" w:color="auto" w:fill="FFFFFF" w:themeFill="background1"/>
            <w:vAlign w:val="center"/>
            <w:hideMark/>
          </w:tcPr>
          <w:p w14:paraId="3CA111B9" w14:textId="77777777" w:rsidR="00B02CA2" w:rsidRPr="00B02CA2" w:rsidRDefault="00B02CA2" w:rsidP="00B02CA2">
            <w:r w:rsidRPr="00B02CA2">
              <w:rPr>
                <w:rFonts w:hint="cs"/>
              </w:rPr>
              <w:t> </w:t>
            </w:r>
          </w:p>
        </w:tc>
      </w:tr>
      <w:tr w:rsidR="00B02CA2" w:rsidRPr="00B02CA2" w14:paraId="02882705" w14:textId="77777777" w:rsidTr="00A574D9">
        <w:trPr>
          <w:trHeight w:val="315"/>
        </w:trPr>
        <w:tc>
          <w:tcPr>
            <w:tcW w:w="1257" w:type="dxa"/>
            <w:shd w:val="clear" w:color="auto" w:fill="FFFFFF" w:themeFill="background1"/>
            <w:vAlign w:val="center"/>
            <w:hideMark/>
          </w:tcPr>
          <w:p w14:paraId="3333CBED" w14:textId="77777777" w:rsidR="00B02CA2" w:rsidRPr="00B02CA2" w:rsidRDefault="00B02CA2" w:rsidP="00B02CA2">
            <w:r w:rsidRPr="00B02CA2">
              <w:rPr>
                <w:rFonts w:hint="cs"/>
              </w:rPr>
              <w:t>2.8.40</w:t>
            </w:r>
          </w:p>
        </w:tc>
        <w:tc>
          <w:tcPr>
            <w:tcW w:w="2877" w:type="dxa"/>
            <w:shd w:val="clear" w:color="auto" w:fill="FFFFFF" w:themeFill="background1"/>
            <w:noWrap/>
            <w:vAlign w:val="bottom"/>
            <w:hideMark/>
          </w:tcPr>
          <w:p w14:paraId="65231AFD" w14:textId="77777777" w:rsidR="00B02CA2" w:rsidRPr="00B02CA2" w:rsidRDefault="00B02CA2" w:rsidP="00B02CA2">
            <w:r w:rsidRPr="00B02CA2">
              <w:rPr>
                <w:rFonts w:hint="cs"/>
                <w:rtl/>
              </w:rPr>
              <w:t xml:space="preserve">בדיקת מערכות/ציוד </w:t>
            </w:r>
          </w:p>
        </w:tc>
        <w:tc>
          <w:tcPr>
            <w:tcW w:w="1307" w:type="dxa"/>
            <w:shd w:val="clear" w:color="auto" w:fill="FFFFFF" w:themeFill="background1"/>
            <w:vAlign w:val="center"/>
            <w:hideMark/>
          </w:tcPr>
          <w:p w14:paraId="0ECF383A" w14:textId="77777777" w:rsidR="00B02CA2" w:rsidRPr="00B02CA2" w:rsidRDefault="00B02CA2" w:rsidP="00B02CA2">
            <w:r w:rsidRPr="00B02CA2">
              <w:t>(M)</w:t>
            </w:r>
          </w:p>
        </w:tc>
        <w:tc>
          <w:tcPr>
            <w:tcW w:w="3195" w:type="dxa"/>
            <w:shd w:val="clear" w:color="auto" w:fill="FFFFFF" w:themeFill="background1"/>
            <w:vAlign w:val="center"/>
            <w:hideMark/>
          </w:tcPr>
          <w:p w14:paraId="3EACB428" w14:textId="77777777" w:rsidR="00B02CA2" w:rsidRPr="00B02CA2" w:rsidRDefault="00B02CA2" w:rsidP="00B02CA2">
            <w:r w:rsidRPr="00B02CA2">
              <w:rPr>
                <w:rFonts w:hint="cs"/>
              </w:rPr>
              <w:t> </w:t>
            </w:r>
          </w:p>
        </w:tc>
      </w:tr>
      <w:tr w:rsidR="00B02CA2" w:rsidRPr="00B02CA2" w14:paraId="0DFC1D0E" w14:textId="77777777" w:rsidTr="00A574D9">
        <w:trPr>
          <w:trHeight w:val="315"/>
        </w:trPr>
        <w:tc>
          <w:tcPr>
            <w:tcW w:w="1257" w:type="dxa"/>
            <w:shd w:val="clear" w:color="auto" w:fill="FFFFFF" w:themeFill="background1"/>
            <w:vAlign w:val="center"/>
            <w:hideMark/>
          </w:tcPr>
          <w:p w14:paraId="3C4D9F0B" w14:textId="77777777" w:rsidR="00B02CA2" w:rsidRPr="00B02CA2" w:rsidRDefault="00B02CA2" w:rsidP="00B02CA2">
            <w:r w:rsidRPr="00B02CA2">
              <w:rPr>
                <w:rFonts w:hint="cs"/>
              </w:rPr>
              <w:t>2.8.41</w:t>
            </w:r>
          </w:p>
        </w:tc>
        <w:tc>
          <w:tcPr>
            <w:tcW w:w="2877" w:type="dxa"/>
            <w:shd w:val="clear" w:color="auto" w:fill="FFFFFF" w:themeFill="background1"/>
            <w:noWrap/>
            <w:vAlign w:val="bottom"/>
            <w:hideMark/>
          </w:tcPr>
          <w:p w14:paraId="08DB33A1" w14:textId="77777777" w:rsidR="00B02CA2" w:rsidRPr="00B02CA2" w:rsidRDefault="00B02CA2" w:rsidP="00B02CA2">
            <w:bookmarkStart w:id="34" w:name="RANGE!D66"/>
            <w:proofErr w:type="spellStart"/>
            <w:r w:rsidRPr="00B02CA2">
              <w:rPr>
                <w:rFonts w:hint="cs"/>
                <w:rtl/>
              </w:rPr>
              <w:t>תיעדוף</w:t>
            </w:r>
            <w:proofErr w:type="spellEnd"/>
            <w:r w:rsidRPr="00B02CA2">
              <w:rPr>
                <w:rFonts w:hint="cs"/>
                <w:rtl/>
              </w:rPr>
              <w:t xml:space="preserve"> מנויים ו- </w:t>
            </w:r>
            <w:proofErr w:type="spellStart"/>
            <w:r w:rsidRPr="00B02CA2">
              <w:t>QoS</w:t>
            </w:r>
            <w:proofErr w:type="spellEnd"/>
            <w:r w:rsidRPr="00B02CA2">
              <w:rPr>
                <w:rFonts w:hint="cs"/>
                <w:rtl/>
              </w:rPr>
              <w:t xml:space="preserve">  ברשת של הספק הזוכה </w:t>
            </w:r>
            <w:bookmarkEnd w:id="34"/>
          </w:p>
        </w:tc>
        <w:tc>
          <w:tcPr>
            <w:tcW w:w="1307" w:type="dxa"/>
            <w:shd w:val="clear" w:color="auto" w:fill="FFFFFF" w:themeFill="background1"/>
            <w:vAlign w:val="center"/>
            <w:hideMark/>
          </w:tcPr>
          <w:p w14:paraId="5C586EAB" w14:textId="77777777" w:rsidR="00B02CA2" w:rsidRPr="00B02CA2" w:rsidRDefault="00B02CA2" w:rsidP="00B02CA2">
            <w:r w:rsidRPr="00B02CA2">
              <w:t>(S)</w:t>
            </w:r>
          </w:p>
        </w:tc>
        <w:tc>
          <w:tcPr>
            <w:tcW w:w="3195" w:type="dxa"/>
            <w:shd w:val="clear" w:color="auto" w:fill="FFFFFF" w:themeFill="background1"/>
            <w:vAlign w:val="center"/>
            <w:hideMark/>
          </w:tcPr>
          <w:p w14:paraId="479A8564" w14:textId="77777777" w:rsidR="00B02CA2" w:rsidRPr="00B02CA2" w:rsidRDefault="00B02CA2" w:rsidP="00B02CA2">
            <w:r w:rsidRPr="00B02CA2">
              <w:rPr>
                <w:rFonts w:hint="cs"/>
              </w:rPr>
              <w:t> </w:t>
            </w:r>
          </w:p>
        </w:tc>
      </w:tr>
      <w:tr w:rsidR="00B02CA2" w:rsidRPr="00B02CA2" w14:paraId="58DC8371" w14:textId="77777777" w:rsidTr="00A574D9">
        <w:trPr>
          <w:trHeight w:val="315"/>
        </w:trPr>
        <w:tc>
          <w:tcPr>
            <w:tcW w:w="1257" w:type="dxa"/>
            <w:shd w:val="clear" w:color="auto" w:fill="FFFFFF" w:themeFill="background1"/>
            <w:vAlign w:val="center"/>
            <w:hideMark/>
          </w:tcPr>
          <w:p w14:paraId="1BF35FC1" w14:textId="77777777" w:rsidR="00B02CA2" w:rsidRPr="00B02CA2" w:rsidRDefault="00B02CA2" w:rsidP="00B02CA2">
            <w:r w:rsidRPr="00B02CA2">
              <w:rPr>
                <w:rFonts w:hint="cs"/>
              </w:rPr>
              <w:t>2.8.42</w:t>
            </w:r>
          </w:p>
        </w:tc>
        <w:tc>
          <w:tcPr>
            <w:tcW w:w="2877" w:type="dxa"/>
            <w:shd w:val="clear" w:color="auto" w:fill="FFFFFF" w:themeFill="background1"/>
            <w:noWrap/>
            <w:vAlign w:val="bottom"/>
            <w:hideMark/>
          </w:tcPr>
          <w:p w14:paraId="62AD3565" w14:textId="77777777" w:rsidR="00B02CA2" w:rsidRPr="00B02CA2" w:rsidRDefault="00B02CA2" w:rsidP="00B02CA2">
            <w:bookmarkStart w:id="35" w:name="RANGE!D67"/>
            <w:r w:rsidRPr="00B02CA2">
              <w:rPr>
                <w:rFonts w:hint="cs"/>
                <w:rtl/>
              </w:rPr>
              <w:t xml:space="preserve">מספרי פרמיום </w:t>
            </w:r>
            <w:bookmarkEnd w:id="35"/>
          </w:p>
        </w:tc>
        <w:tc>
          <w:tcPr>
            <w:tcW w:w="1307" w:type="dxa"/>
            <w:shd w:val="clear" w:color="auto" w:fill="FFFFFF" w:themeFill="background1"/>
            <w:vAlign w:val="center"/>
            <w:hideMark/>
          </w:tcPr>
          <w:p w14:paraId="29E64C11" w14:textId="77777777" w:rsidR="00B02CA2" w:rsidRPr="00B02CA2" w:rsidRDefault="00B02CA2" w:rsidP="00B02CA2">
            <w:r w:rsidRPr="00B02CA2">
              <w:t>(M)</w:t>
            </w:r>
          </w:p>
        </w:tc>
        <w:tc>
          <w:tcPr>
            <w:tcW w:w="3195" w:type="dxa"/>
            <w:shd w:val="clear" w:color="auto" w:fill="FFFFFF" w:themeFill="background1"/>
            <w:vAlign w:val="center"/>
            <w:hideMark/>
          </w:tcPr>
          <w:p w14:paraId="030102FE" w14:textId="77777777" w:rsidR="00B02CA2" w:rsidRPr="00B02CA2" w:rsidRDefault="00B02CA2" w:rsidP="00B02CA2">
            <w:r w:rsidRPr="00B02CA2">
              <w:rPr>
                <w:rFonts w:hint="cs"/>
              </w:rPr>
              <w:t> </w:t>
            </w:r>
          </w:p>
        </w:tc>
      </w:tr>
      <w:tr w:rsidR="00B02CA2" w:rsidRPr="00B02CA2" w14:paraId="39356B0B" w14:textId="77777777" w:rsidTr="00A574D9">
        <w:trPr>
          <w:trHeight w:val="315"/>
        </w:trPr>
        <w:tc>
          <w:tcPr>
            <w:tcW w:w="1257" w:type="dxa"/>
            <w:shd w:val="clear" w:color="auto" w:fill="FFFFFF" w:themeFill="background1"/>
            <w:vAlign w:val="center"/>
            <w:hideMark/>
          </w:tcPr>
          <w:p w14:paraId="1EAB7699" w14:textId="77777777" w:rsidR="00B02CA2" w:rsidRPr="00B02CA2" w:rsidRDefault="00B02CA2" w:rsidP="00B02CA2">
            <w:r w:rsidRPr="00B02CA2">
              <w:rPr>
                <w:rFonts w:hint="cs"/>
              </w:rPr>
              <w:t>2.8.43</w:t>
            </w:r>
          </w:p>
        </w:tc>
        <w:tc>
          <w:tcPr>
            <w:tcW w:w="2877" w:type="dxa"/>
            <w:shd w:val="clear" w:color="auto" w:fill="FFFFFF" w:themeFill="background1"/>
            <w:noWrap/>
            <w:vAlign w:val="bottom"/>
            <w:hideMark/>
          </w:tcPr>
          <w:p w14:paraId="32F18F51" w14:textId="77777777" w:rsidR="00B02CA2" w:rsidRPr="00B02CA2" w:rsidRDefault="00B02CA2" w:rsidP="00B02CA2">
            <w:bookmarkStart w:id="36" w:name="RANGE!D68"/>
            <w:r w:rsidRPr="00B02CA2">
              <w:rPr>
                <w:rFonts w:hint="cs"/>
                <w:rtl/>
              </w:rPr>
              <w:t xml:space="preserve">קווי </w:t>
            </w:r>
            <w:proofErr w:type="spellStart"/>
            <w:r w:rsidRPr="00B02CA2">
              <w:rPr>
                <w:rFonts w:hint="cs"/>
                <w:rtl/>
              </w:rPr>
              <w:t>פריפייד</w:t>
            </w:r>
            <w:proofErr w:type="spellEnd"/>
            <w:r w:rsidRPr="00B02CA2">
              <w:rPr>
                <w:rFonts w:hint="cs"/>
                <w:rtl/>
              </w:rPr>
              <w:t xml:space="preserve"> – </w:t>
            </w:r>
            <w:proofErr w:type="spellStart"/>
            <w:r w:rsidRPr="00B02CA2">
              <w:t>PrePaid</w:t>
            </w:r>
            <w:proofErr w:type="spellEnd"/>
            <w:r w:rsidRPr="00B02CA2">
              <w:rPr>
                <w:rFonts w:hint="cs"/>
                <w:rtl/>
              </w:rPr>
              <w:t xml:space="preserve"> </w:t>
            </w:r>
            <w:bookmarkEnd w:id="36"/>
          </w:p>
        </w:tc>
        <w:tc>
          <w:tcPr>
            <w:tcW w:w="1307" w:type="dxa"/>
            <w:shd w:val="clear" w:color="auto" w:fill="FFFFFF" w:themeFill="background1"/>
            <w:vAlign w:val="center"/>
            <w:hideMark/>
          </w:tcPr>
          <w:p w14:paraId="7813F80E" w14:textId="77777777" w:rsidR="00B02CA2" w:rsidRPr="00B02CA2" w:rsidRDefault="00B02CA2" w:rsidP="00B02CA2">
            <w:r w:rsidRPr="00B02CA2">
              <w:t>(M)</w:t>
            </w:r>
          </w:p>
        </w:tc>
        <w:tc>
          <w:tcPr>
            <w:tcW w:w="3195" w:type="dxa"/>
            <w:shd w:val="clear" w:color="auto" w:fill="FFFFFF" w:themeFill="background1"/>
            <w:vAlign w:val="center"/>
            <w:hideMark/>
          </w:tcPr>
          <w:p w14:paraId="312024ED" w14:textId="77777777" w:rsidR="00B02CA2" w:rsidRPr="00B02CA2" w:rsidRDefault="00B02CA2" w:rsidP="00B02CA2">
            <w:r w:rsidRPr="00B02CA2">
              <w:rPr>
                <w:rFonts w:hint="cs"/>
              </w:rPr>
              <w:t> </w:t>
            </w:r>
          </w:p>
        </w:tc>
      </w:tr>
      <w:tr w:rsidR="00B02CA2" w:rsidRPr="00B02CA2" w14:paraId="6FE2A4CC" w14:textId="77777777" w:rsidTr="00A574D9">
        <w:trPr>
          <w:trHeight w:val="315"/>
        </w:trPr>
        <w:tc>
          <w:tcPr>
            <w:tcW w:w="1257" w:type="dxa"/>
            <w:shd w:val="clear" w:color="auto" w:fill="FFFFFF" w:themeFill="background1"/>
            <w:vAlign w:val="center"/>
            <w:hideMark/>
          </w:tcPr>
          <w:p w14:paraId="515861C2" w14:textId="77777777" w:rsidR="00B02CA2" w:rsidRPr="00B02CA2" w:rsidRDefault="00B02CA2" w:rsidP="00B02CA2">
            <w:r w:rsidRPr="00B02CA2">
              <w:rPr>
                <w:rFonts w:hint="cs"/>
              </w:rPr>
              <w:t>2.9</w:t>
            </w:r>
          </w:p>
        </w:tc>
        <w:tc>
          <w:tcPr>
            <w:tcW w:w="2877" w:type="dxa"/>
            <w:shd w:val="clear" w:color="auto" w:fill="FFFFFF" w:themeFill="background1"/>
            <w:noWrap/>
            <w:vAlign w:val="bottom"/>
            <w:hideMark/>
          </w:tcPr>
          <w:p w14:paraId="46AB245F" w14:textId="77777777" w:rsidR="00B02CA2" w:rsidRPr="00B02CA2" w:rsidRDefault="00B02CA2" w:rsidP="00B02CA2">
            <w:r w:rsidRPr="00B02CA2">
              <w:rPr>
                <w:rFonts w:hint="cs"/>
                <w:rtl/>
              </w:rPr>
              <w:t xml:space="preserve">אבטחה, אבטחת מידע </w:t>
            </w:r>
          </w:p>
        </w:tc>
        <w:tc>
          <w:tcPr>
            <w:tcW w:w="1307" w:type="dxa"/>
            <w:shd w:val="clear" w:color="auto" w:fill="FFFFFF" w:themeFill="background1"/>
            <w:vAlign w:val="center"/>
            <w:hideMark/>
          </w:tcPr>
          <w:p w14:paraId="2E9F22A2" w14:textId="77777777" w:rsidR="00B02CA2" w:rsidRPr="00B02CA2" w:rsidRDefault="00B02CA2" w:rsidP="00B02CA2">
            <w:r w:rsidRPr="00B02CA2">
              <w:t>(M)</w:t>
            </w:r>
          </w:p>
        </w:tc>
        <w:tc>
          <w:tcPr>
            <w:tcW w:w="3195" w:type="dxa"/>
            <w:shd w:val="clear" w:color="auto" w:fill="FFFFFF" w:themeFill="background1"/>
            <w:vAlign w:val="center"/>
            <w:hideMark/>
          </w:tcPr>
          <w:p w14:paraId="2A007DB0" w14:textId="77777777" w:rsidR="00B02CA2" w:rsidRPr="00B02CA2" w:rsidRDefault="00B02CA2" w:rsidP="00B02CA2">
            <w:r w:rsidRPr="00B02CA2">
              <w:rPr>
                <w:rFonts w:hint="cs"/>
              </w:rPr>
              <w:t> </w:t>
            </w:r>
          </w:p>
        </w:tc>
      </w:tr>
      <w:tr w:rsidR="00B02CA2" w:rsidRPr="00B02CA2" w14:paraId="320E29FD" w14:textId="77777777" w:rsidTr="00A574D9">
        <w:trPr>
          <w:trHeight w:val="900"/>
        </w:trPr>
        <w:tc>
          <w:tcPr>
            <w:tcW w:w="1257" w:type="dxa"/>
            <w:shd w:val="clear" w:color="auto" w:fill="FFFFFF" w:themeFill="background1"/>
            <w:vAlign w:val="center"/>
            <w:hideMark/>
          </w:tcPr>
          <w:p w14:paraId="64D91A79" w14:textId="77777777" w:rsidR="00B02CA2" w:rsidRPr="00B02CA2" w:rsidRDefault="00B02CA2" w:rsidP="00B02CA2">
            <w:r w:rsidRPr="00B02CA2">
              <w:rPr>
                <w:rFonts w:hint="cs"/>
              </w:rPr>
              <w:t>2.9.7.9</w:t>
            </w:r>
          </w:p>
        </w:tc>
        <w:tc>
          <w:tcPr>
            <w:tcW w:w="2877" w:type="dxa"/>
            <w:shd w:val="clear" w:color="auto" w:fill="FFFFFF" w:themeFill="background1"/>
            <w:vAlign w:val="center"/>
            <w:hideMark/>
          </w:tcPr>
          <w:p w14:paraId="77D9713D" w14:textId="77777777" w:rsidR="00B02CA2" w:rsidRPr="00B02CA2" w:rsidRDefault="00B02CA2" w:rsidP="00B02CA2">
            <w:r w:rsidRPr="00B02CA2">
              <w:rPr>
                <w:rFonts w:hint="cs"/>
                <w:rtl/>
              </w:rPr>
              <w:t xml:space="preserve">הספק המציע יפרט בהצעתו את האמצעים העומדים לרשותו לאבטחת נתונים אלו, וכן הוא יפרט את נוהלי עבודה על פיהם יפעל </w:t>
            </w:r>
          </w:p>
        </w:tc>
        <w:tc>
          <w:tcPr>
            <w:tcW w:w="1307" w:type="dxa"/>
            <w:shd w:val="clear" w:color="auto" w:fill="FFFFFF" w:themeFill="background1"/>
            <w:vAlign w:val="center"/>
            <w:hideMark/>
          </w:tcPr>
          <w:p w14:paraId="6BDA36D4" w14:textId="77777777" w:rsidR="00B02CA2" w:rsidRPr="00B02CA2" w:rsidRDefault="00B02CA2" w:rsidP="00B02CA2">
            <w:r w:rsidRPr="00B02CA2">
              <w:t>(S)</w:t>
            </w:r>
          </w:p>
        </w:tc>
        <w:tc>
          <w:tcPr>
            <w:tcW w:w="3195" w:type="dxa"/>
            <w:shd w:val="clear" w:color="auto" w:fill="FFFFFF" w:themeFill="background1"/>
            <w:vAlign w:val="center"/>
            <w:hideMark/>
          </w:tcPr>
          <w:p w14:paraId="2D766505" w14:textId="77777777" w:rsidR="00B02CA2" w:rsidRPr="00B02CA2" w:rsidRDefault="00B02CA2" w:rsidP="00B02CA2">
            <w:r w:rsidRPr="00B02CA2">
              <w:rPr>
                <w:rFonts w:hint="cs"/>
              </w:rPr>
              <w:t> </w:t>
            </w:r>
          </w:p>
        </w:tc>
      </w:tr>
      <w:tr w:rsidR="00B02CA2" w:rsidRPr="00B02CA2" w14:paraId="4B707F54" w14:textId="77777777" w:rsidTr="00A574D9">
        <w:trPr>
          <w:trHeight w:val="315"/>
        </w:trPr>
        <w:tc>
          <w:tcPr>
            <w:tcW w:w="1257" w:type="dxa"/>
            <w:shd w:val="clear" w:color="auto" w:fill="FFFFFF" w:themeFill="background1"/>
            <w:vAlign w:val="center"/>
          </w:tcPr>
          <w:p w14:paraId="646D9916" w14:textId="77777777" w:rsidR="00B02CA2" w:rsidRPr="00B02CA2" w:rsidRDefault="00B02CA2" w:rsidP="00B02CA2">
            <w:r w:rsidRPr="00B02CA2">
              <w:rPr>
                <w:rFonts w:hint="cs"/>
                <w:rtl/>
              </w:rPr>
              <w:t>2.10</w:t>
            </w:r>
          </w:p>
        </w:tc>
        <w:tc>
          <w:tcPr>
            <w:tcW w:w="2877" w:type="dxa"/>
            <w:shd w:val="clear" w:color="auto" w:fill="FFFFFF" w:themeFill="background1"/>
            <w:noWrap/>
            <w:vAlign w:val="bottom"/>
          </w:tcPr>
          <w:p w14:paraId="5B96DA73" w14:textId="77777777" w:rsidR="00B02CA2" w:rsidRPr="00B02CA2" w:rsidRDefault="00B02CA2" w:rsidP="00B02CA2">
            <w:pPr>
              <w:rPr>
                <w:rtl/>
              </w:rPr>
            </w:pPr>
            <w:r w:rsidRPr="00B02CA2">
              <w:rPr>
                <w:rFonts w:hint="cs"/>
                <w:rtl/>
              </w:rPr>
              <w:t>תהליכים</w:t>
            </w:r>
          </w:p>
        </w:tc>
        <w:tc>
          <w:tcPr>
            <w:tcW w:w="1307" w:type="dxa"/>
            <w:shd w:val="clear" w:color="auto" w:fill="FFFFFF" w:themeFill="background1"/>
            <w:vAlign w:val="center"/>
          </w:tcPr>
          <w:p w14:paraId="4547587A" w14:textId="77777777" w:rsidR="00B02CA2" w:rsidRPr="00B02CA2" w:rsidRDefault="00B02CA2" w:rsidP="00B02CA2">
            <w:r w:rsidRPr="00B02CA2">
              <w:t>(I)</w:t>
            </w:r>
          </w:p>
        </w:tc>
        <w:tc>
          <w:tcPr>
            <w:tcW w:w="3195" w:type="dxa"/>
            <w:shd w:val="clear" w:color="auto" w:fill="FFFFFF" w:themeFill="background1"/>
            <w:vAlign w:val="center"/>
          </w:tcPr>
          <w:p w14:paraId="5D1A0CF8" w14:textId="77777777" w:rsidR="00B02CA2" w:rsidRPr="00B02CA2" w:rsidRDefault="00B02CA2" w:rsidP="00B02CA2"/>
        </w:tc>
      </w:tr>
      <w:tr w:rsidR="00B02CA2" w:rsidRPr="00B02CA2" w14:paraId="1DA9CB11" w14:textId="77777777" w:rsidTr="00A574D9">
        <w:trPr>
          <w:trHeight w:val="315"/>
        </w:trPr>
        <w:tc>
          <w:tcPr>
            <w:tcW w:w="1257" w:type="dxa"/>
            <w:shd w:val="clear" w:color="auto" w:fill="FFFFFF" w:themeFill="background1"/>
            <w:vAlign w:val="center"/>
            <w:hideMark/>
          </w:tcPr>
          <w:p w14:paraId="35D18F4F" w14:textId="77777777" w:rsidR="00B02CA2" w:rsidRPr="00B02CA2" w:rsidRDefault="00B02CA2" w:rsidP="00B02CA2">
            <w:r w:rsidRPr="00B02CA2">
              <w:rPr>
                <w:rFonts w:hint="cs"/>
              </w:rPr>
              <w:t>2.10.1</w:t>
            </w:r>
          </w:p>
        </w:tc>
        <w:tc>
          <w:tcPr>
            <w:tcW w:w="2877" w:type="dxa"/>
            <w:shd w:val="clear" w:color="auto" w:fill="FFFFFF" w:themeFill="background1"/>
            <w:noWrap/>
            <w:vAlign w:val="bottom"/>
            <w:hideMark/>
          </w:tcPr>
          <w:p w14:paraId="4373A2B7" w14:textId="77777777" w:rsidR="00B02CA2" w:rsidRPr="00B02CA2" w:rsidRDefault="00B02CA2" w:rsidP="00B02CA2">
            <w:r w:rsidRPr="00B02CA2">
              <w:rPr>
                <w:rFonts w:hint="cs"/>
                <w:rtl/>
              </w:rPr>
              <w:t xml:space="preserve">טפסים והודעת </w:t>
            </w:r>
            <w:proofErr w:type="spellStart"/>
            <w:r w:rsidRPr="00B02CA2">
              <w:rPr>
                <w:rFonts w:hint="cs"/>
                <w:rtl/>
              </w:rPr>
              <w:t>תכ"ם</w:t>
            </w:r>
            <w:proofErr w:type="spellEnd"/>
            <w:r w:rsidRPr="00B02CA2">
              <w:rPr>
                <w:rFonts w:hint="cs"/>
                <w:rtl/>
              </w:rPr>
              <w:t xml:space="preserve">  </w:t>
            </w:r>
          </w:p>
        </w:tc>
        <w:tc>
          <w:tcPr>
            <w:tcW w:w="1307" w:type="dxa"/>
            <w:shd w:val="clear" w:color="auto" w:fill="FFFFFF" w:themeFill="background1"/>
            <w:vAlign w:val="center"/>
            <w:hideMark/>
          </w:tcPr>
          <w:p w14:paraId="4636183A" w14:textId="77777777" w:rsidR="00B02CA2" w:rsidRPr="00B02CA2" w:rsidRDefault="00B02CA2" w:rsidP="00B02CA2">
            <w:r w:rsidRPr="00B02CA2">
              <w:t>(M)</w:t>
            </w:r>
          </w:p>
        </w:tc>
        <w:tc>
          <w:tcPr>
            <w:tcW w:w="3195" w:type="dxa"/>
            <w:shd w:val="clear" w:color="auto" w:fill="FFFFFF" w:themeFill="background1"/>
            <w:vAlign w:val="center"/>
            <w:hideMark/>
          </w:tcPr>
          <w:p w14:paraId="244C496E" w14:textId="77777777" w:rsidR="00B02CA2" w:rsidRPr="00B02CA2" w:rsidRDefault="00B02CA2" w:rsidP="00B02CA2">
            <w:r w:rsidRPr="00B02CA2">
              <w:rPr>
                <w:rFonts w:hint="cs"/>
              </w:rPr>
              <w:t> </w:t>
            </w:r>
          </w:p>
        </w:tc>
      </w:tr>
      <w:tr w:rsidR="00B02CA2" w:rsidRPr="00B02CA2" w14:paraId="70BD2E6F" w14:textId="77777777" w:rsidTr="00A574D9">
        <w:trPr>
          <w:trHeight w:val="315"/>
        </w:trPr>
        <w:tc>
          <w:tcPr>
            <w:tcW w:w="1257" w:type="dxa"/>
            <w:shd w:val="clear" w:color="auto" w:fill="FFFFFF" w:themeFill="background1"/>
            <w:vAlign w:val="center"/>
            <w:hideMark/>
          </w:tcPr>
          <w:p w14:paraId="15E0174E" w14:textId="77777777" w:rsidR="00B02CA2" w:rsidRPr="00B02CA2" w:rsidRDefault="00B02CA2" w:rsidP="00B02CA2">
            <w:r w:rsidRPr="00B02CA2">
              <w:rPr>
                <w:rFonts w:hint="cs"/>
              </w:rPr>
              <w:t>2.10.2</w:t>
            </w:r>
          </w:p>
        </w:tc>
        <w:tc>
          <w:tcPr>
            <w:tcW w:w="2877" w:type="dxa"/>
            <w:shd w:val="clear" w:color="auto" w:fill="FFFFFF" w:themeFill="background1"/>
            <w:noWrap/>
            <w:vAlign w:val="bottom"/>
            <w:hideMark/>
          </w:tcPr>
          <w:p w14:paraId="50EAD3CA" w14:textId="77777777" w:rsidR="00B02CA2" w:rsidRPr="00B02CA2" w:rsidRDefault="00B02CA2" w:rsidP="00B02CA2">
            <w:r w:rsidRPr="00B02CA2">
              <w:rPr>
                <w:rFonts w:hint="cs"/>
                <w:rtl/>
              </w:rPr>
              <w:t xml:space="preserve">חישוב זקיפת הטבה– אפיון תהליך קליטת נתונים </w:t>
            </w:r>
          </w:p>
        </w:tc>
        <w:tc>
          <w:tcPr>
            <w:tcW w:w="1307" w:type="dxa"/>
            <w:shd w:val="clear" w:color="auto" w:fill="FFFFFF" w:themeFill="background1"/>
            <w:vAlign w:val="center"/>
            <w:hideMark/>
          </w:tcPr>
          <w:p w14:paraId="5BCBDF06" w14:textId="77777777" w:rsidR="00B02CA2" w:rsidRPr="00B02CA2" w:rsidRDefault="00B02CA2" w:rsidP="00B02CA2">
            <w:r w:rsidRPr="00B02CA2">
              <w:t>(M)</w:t>
            </w:r>
          </w:p>
        </w:tc>
        <w:tc>
          <w:tcPr>
            <w:tcW w:w="3195" w:type="dxa"/>
            <w:shd w:val="clear" w:color="auto" w:fill="FFFFFF" w:themeFill="background1"/>
            <w:vAlign w:val="center"/>
            <w:hideMark/>
          </w:tcPr>
          <w:p w14:paraId="3737BF93" w14:textId="77777777" w:rsidR="00B02CA2" w:rsidRPr="00B02CA2" w:rsidRDefault="00B02CA2" w:rsidP="00B02CA2">
            <w:r w:rsidRPr="00B02CA2">
              <w:rPr>
                <w:rFonts w:hint="cs"/>
              </w:rPr>
              <w:t> </w:t>
            </w:r>
          </w:p>
        </w:tc>
      </w:tr>
      <w:tr w:rsidR="00B02CA2" w:rsidRPr="00B02CA2" w14:paraId="11E3ECD6" w14:textId="77777777" w:rsidTr="00A574D9">
        <w:trPr>
          <w:trHeight w:val="315"/>
        </w:trPr>
        <w:tc>
          <w:tcPr>
            <w:tcW w:w="1257" w:type="dxa"/>
            <w:shd w:val="clear" w:color="auto" w:fill="FFFFFF" w:themeFill="background1"/>
            <w:vAlign w:val="center"/>
            <w:hideMark/>
          </w:tcPr>
          <w:p w14:paraId="24AB55D5" w14:textId="77777777" w:rsidR="00B02CA2" w:rsidRPr="00B02CA2" w:rsidRDefault="00B02CA2" w:rsidP="00B02CA2">
            <w:r w:rsidRPr="00B02CA2">
              <w:rPr>
                <w:rFonts w:hint="cs"/>
              </w:rPr>
              <w:t>2.10.3</w:t>
            </w:r>
          </w:p>
        </w:tc>
        <w:tc>
          <w:tcPr>
            <w:tcW w:w="2877" w:type="dxa"/>
            <w:shd w:val="clear" w:color="auto" w:fill="FFFFFF" w:themeFill="background1"/>
            <w:noWrap/>
            <w:vAlign w:val="bottom"/>
            <w:hideMark/>
          </w:tcPr>
          <w:p w14:paraId="5C088972" w14:textId="77777777" w:rsidR="00B02CA2" w:rsidRPr="00B02CA2" w:rsidRDefault="00B02CA2" w:rsidP="00B02CA2">
            <w:r w:rsidRPr="00B02CA2">
              <w:rPr>
                <w:rFonts w:hint="cs"/>
                <w:rtl/>
              </w:rPr>
              <w:t xml:space="preserve">מכסת השתתפות חודשית </w:t>
            </w:r>
          </w:p>
        </w:tc>
        <w:tc>
          <w:tcPr>
            <w:tcW w:w="1307" w:type="dxa"/>
            <w:shd w:val="clear" w:color="auto" w:fill="FFFFFF" w:themeFill="background1"/>
            <w:vAlign w:val="center"/>
            <w:hideMark/>
          </w:tcPr>
          <w:p w14:paraId="4E8DB5AD" w14:textId="77777777" w:rsidR="00B02CA2" w:rsidRPr="00B02CA2" w:rsidRDefault="00B02CA2" w:rsidP="00B02CA2">
            <w:r w:rsidRPr="00B02CA2">
              <w:t>(M)</w:t>
            </w:r>
          </w:p>
        </w:tc>
        <w:tc>
          <w:tcPr>
            <w:tcW w:w="3195" w:type="dxa"/>
            <w:shd w:val="clear" w:color="auto" w:fill="FFFFFF" w:themeFill="background1"/>
            <w:vAlign w:val="center"/>
            <w:hideMark/>
          </w:tcPr>
          <w:p w14:paraId="2D7F90D4" w14:textId="77777777" w:rsidR="00B02CA2" w:rsidRPr="00B02CA2" w:rsidRDefault="00B02CA2" w:rsidP="00B02CA2">
            <w:r w:rsidRPr="00B02CA2">
              <w:rPr>
                <w:rFonts w:hint="cs"/>
              </w:rPr>
              <w:t> </w:t>
            </w:r>
          </w:p>
        </w:tc>
      </w:tr>
      <w:tr w:rsidR="00B02CA2" w:rsidRPr="00B02CA2" w14:paraId="7E66AF0E" w14:textId="77777777" w:rsidTr="00A574D9">
        <w:trPr>
          <w:trHeight w:val="315"/>
        </w:trPr>
        <w:tc>
          <w:tcPr>
            <w:tcW w:w="1257" w:type="dxa"/>
            <w:shd w:val="clear" w:color="auto" w:fill="FFFFFF" w:themeFill="background1"/>
            <w:vAlign w:val="center"/>
            <w:hideMark/>
          </w:tcPr>
          <w:p w14:paraId="70017CB8" w14:textId="77777777" w:rsidR="00B02CA2" w:rsidRPr="00B02CA2" w:rsidRDefault="00B02CA2" w:rsidP="00B02CA2">
            <w:r w:rsidRPr="00B02CA2">
              <w:rPr>
                <w:rFonts w:hint="cs"/>
              </w:rPr>
              <w:t>3</w:t>
            </w:r>
          </w:p>
        </w:tc>
        <w:tc>
          <w:tcPr>
            <w:tcW w:w="2877" w:type="dxa"/>
            <w:shd w:val="clear" w:color="auto" w:fill="FFFFFF" w:themeFill="background1"/>
            <w:noWrap/>
            <w:vAlign w:val="bottom"/>
            <w:hideMark/>
          </w:tcPr>
          <w:p w14:paraId="041A9AC7" w14:textId="77777777" w:rsidR="00B02CA2" w:rsidRPr="00B02CA2" w:rsidRDefault="00B02CA2" w:rsidP="00B02CA2">
            <w:r w:rsidRPr="00B02CA2">
              <w:rPr>
                <w:rFonts w:hint="cs"/>
                <w:rtl/>
              </w:rPr>
              <w:t xml:space="preserve">טכנולוגיה ותשתית </w:t>
            </w:r>
          </w:p>
        </w:tc>
        <w:tc>
          <w:tcPr>
            <w:tcW w:w="1307" w:type="dxa"/>
            <w:shd w:val="clear" w:color="auto" w:fill="FFFFFF" w:themeFill="background1"/>
            <w:vAlign w:val="center"/>
            <w:hideMark/>
          </w:tcPr>
          <w:p w14:paraId="0BB0888E" w14:textId="77777777" w:rsidR="00B02CA2" w:rsidRPr="00B02CA2" w:rsidRDefault="00B02CA2" w:rsidP="00B02CA2">
            <w:r w:rsidRPr="00B02CA2">
              <w:t>(M)</w:t>
            </w:r>
          </w:p>
        </w:tc>
        <w:tc>
          <w:tcPr>
            <w:tcW w:w="3195" w:type="dxa"/>
            <w:shd w:val="clear" w:color="auto" w:fill="FFFFFF" w:themeFill="background1"/>
            <w:vAlign w:val="center"/>
            <w:hideMark/>
          </w:tcPr>
          <w:p w14:paraId="0E737546" w14:textId="77777777" w:rsidR="00B02CA2" w:rsidRPr="00B02CA2" w:rsidRDefault="00B02CA2" w:rsidP="00B02CA2">
            <w:r w:rsidRPr="00B02CA2">
              <w:rPr>
                <w:rFonts w:hint="cs"/>
              </w:rPr>
              <w:t> </w:t>
            </w:r>
          </w:p>
        </w:tc>
      </w:tr>
      <w:tr w:rsidR="00B02CA2" w:rsidRPr="00B02CA2" w14:paraId="61971A57" w14:textId="77777777" w:rsidTr="00A574D9">
        <w:trPr>
          <w:trHeight w:val="315"/>
        </w:trPr>
        <w:tc>
          <w:tcPr>
            <w:tcW w:w="1257" w:type="dxa"/>
            <w:shd w:val="clear" w:color="auto" w:fill="FFFFFF" w:themeFill="background1"/>
            <w:vAlign w:val="center"/>
            <w:hideMark/>
          </w:tcPr>
          <w:p w14:paraId="4456A7DE" w14:textId="77777777" w:rsidR="00B02CA2" w:rsidRPr="00B02CA2" w:rsidRDefault="00B02CA2" w:rsidP="00B02CA2">
            <w:r w:rsidRPr="00B02CA2">
              <w:rPr>
                <w:rFonts w:hint="cs"/>
              </w:rPr>
              <w:t>3.1</w:t>
            </w:r>
          </w:p>
        </w:tc>
        <w:tc>
          <w:tcPr>
            <w:tcW w:w="2877" w:type="dxa"/>
            <w:shd w:val="clear" w:color="auto" w:fill="FFFFFF" w:themeFill="background1"/>
            <w:vAlign w:val="center"/>
            <w:hideMark/>
          </w:tcPr>
          <w:p w14:paraId="4B72CC2F" w14:textId="77777777" w:rsidR="00B02CA2" w:rsidRPr="00B02CA2" w:rsidRDefault="00B02CA2" w:rsidP="00B02CA2">
            <w:r w:rsidRPr="00B02CA2">
              <w:rPr>
                <w:rFonts w:hint="cs"/>
                <w:rtl/>
              </w:rPr>
              <w:t>כללי</w:t>
            </w:r>
          </w:p>
        </w:tc>
        <w:tc>
          <w:tcPr>
            <w:tcW w:w="1307" w:type="dxa"/>
            <w:shd w:val="clear" w:color="auto" w:fill="FFFFFF" w:themeFill="background1"/>
            <w:vAlign w:val="center"/>
            <w:hideMark/>
          </w:tcPr>
          <w:p w14:paraId="0E100D6E" w14:textId="77777777" w:rsidR="00B02CA2" w:rsidRPr="00B02CA2" w:rsidRDefault="00B02CA2" w:rsidP="00B02CA2">
            <w:r w:rsidRPr="00B02CA2">
              <w:t>(M)</w:t>
            </w:r>
          </w:p>
        </w:tc>
        <w:tc>
          <w:tcPr>
            <w:tcW w:w="3195" w:type="dxa"/>
            <w:shd w:val="clear" w:color="auto" w:fill="FFFFFF" w:themeFill="background1"/>
            <w:vAlign w:val="center"/>
            <w:hideMark/>
          </w:tcPr>
          <w:p w14:paraId="18DFED16" w14:textId="77777777" w:rsidR="00B02CA2" w:rsidRPr="00B02CA2" w:rsidRDefault="00B02CA2" w:rsidP="00B02CA2">
            <w:r w:rsidRPr="00B02CA2">
              <w:rPr>
                <w:rFonts w:hint="cs"/>
              </w:rPr>
              <w:t> </w:t>
            </w:r>
          </w:p>
        </w:tc>
      </w:tr>
      <w:tr w:rsidR="00B02CA2" w:rsidRPr="00B02CA2" w14:paraId="344F188B" w14:textId="77777777" w:rsidTr="00A574D9">
        <w:trPr>
          <w:trHeight w:val="315"/>
        </w:trPr>
        <w:tc>
          <w:tcPr>
            <w:tcW w:w="1257" w:type="dxa"/>
            <w:shd w:val="clear" w:color="auto" w:fill="FFFFFF" w:themeFill="background1"/>
            <w:vAlign w:val="center"/>
            <w:hideMark/>
          </w:tcPr>
          <w:p w14:paraId="7CDA6207" w14:textId="77777777" w:rsidR="00B02CA2" w:rsidRPr="00B02CA2" w:rsidRDefault="00B02CA2" w:rsidP="00B02CA2">
            <w:r w:rsidRPr="00B02CA2">
              <w:rPr>
                <w:rFonts w:hint="cs"/>
              </w:rPr>
              <w:t>3.2</w:t>
            </w:r>
          </w:p>
        </w:tc>
        <w:tc>
          <w:tcPr>
            <w:tcW w:w="2877" w:type="dxa"/>
            <w:shd w:val="clear" w:color="auto" w:fill="FFFFFF" w:themeFill="background1"/>
            <w:noWrap/>
            <w:vAlign w:val="bottom"/>
            <w:hideMark/>
          </w:tcPr>
          <w:p w14:paraId="60EFB25C" w14:textId="77777777" w:rsidR="00B02CA2" w:rsidRPr="00B02CA2" w:rsidRDefault="00B02CA2" w:rsidP="00B02CA2">
            <w:r w:rsidRPr="00B02CA2">
              <w:rPr>
                <w:rFonts w:hint="cs"/>
                <w:rtl/>
              </w:rPr>
              <w:t xml:space="preserve">תכניות אשר כוללות רכיבי שימוש "ללא הגבלה" </w:t>
            </w:r>
          </w:p>
        </w:tc>
        <w:tc>
          <w:tcPr>
            <w:tcW w:w="1307" w:type="dxa"/>
            <w:shd w:val="clear" w:color="auto" w:fill="FFFFFF" w:themeFill="background1"/>
            <w:vAlign w:val="center"/>
            <w:hideMark/>
          </w:tcPr>
          <w:p w14:paraId="669A4B29" w14:textId="77777777" w:rsidR="00B02CA2" w:rsidRPr="00B02CA2" w:rsidRDefault="00B02CA2" w:rsidP="00B02CA2">
            <w:r w:rsidRPr="00B02CA2">
              <w:t>(M)</w:t>
            </w:r>
          </w:p>
        </w:tc>
        <w:tc>
          <w:tcPr>
            <w:tcW w:w="3195" w:type="dxa"/>
            <w:shd w:val="clear" w:color="auto" w:fill="FFFFFF" w:themeFill="background1"/>
            <w:vAlign w:val="center"/>
            <w:hideMark/>
          </w:tcPr>
          <w:p w14:paraId="484258A2" w14:textId="77777777" w:rsidR="00B02CA2" w:rsidRPr="00B02CA2" w:rsidRDefault="00B02CA2" w:rsidP="00B02CA2">
            <w:r w:rsidRPr="00B02CA2">
              <w:rPr>
                <w:rFonts w:hint="cs"/>
              </w:rPr>
              <w:t> </w:t>
            </w:r>
          </w:p>
        </w:tc>
      </w:tr>
      <w:tr w:rsidR="00B02CA2" w:rsidRPr="00B02CA2" w14:paraId="0939470F" w14:textId="77777777" w:rsidTr="00A574D9">
        <w:trPr>
          <w:trHeight w:val="315"/>
        </w:trPr>
        <w:tc>
          <w:tcPr>
            <w:tcW w:w="1257" w:type="dxa"/>
            <w:shd w:val="clear" w:color="auto" w:fill="FFFFFF" w:themeFill="background1"/>
            <w:vAlign w:val="center"/>
            <w:hideMark/>
          </w:tcPr>
          <w:p w14:paraId="596D503B" w14:textId="77777777" w:rsidR="00B02CA2" w:rsidRPr="00B02CA2" w:rsidRDefault="00B02CA2" w:rsidP="00B02CA2">
            <w:r w:rsidRPr="00B02CA2">
              <w:rPr>
                <w:rFonts w:hint="cs"/>
              </w:rPr>
              <w:t>3.3</w:t>
            </w:r>
          </w:p>
        </w:tc>
        <w:tc>
          <w:tcPr>
            <w:tcW w:w="2877" w:type="dxa"/>
            <w:shd w:val="clear" w:color="auto" w:fill="FFFFFF" w:themeFill="background1"/>
            <w:noWrap/>
            <w:vAlign w:val="bottom"/>
            <w:hideMark/>
          </w:tcPr>
          <w:p w14:paraId="51ABC910" w14:textId="77777777" w:rsidR="00B02CA2" w:rsidRPr="00B02CA2" w:rsidRDefault="00B02CA2" w:rsidP="00B02CA2">
            <w:r w:rsidRPr="00B02CA2">
              <w:rPr>
                <w:rFonts w:hint="cs"/>
                <w:rtl/>
              </w:rPr>
              <w:t xml:space="preserve">מכשירי </w:t>
            </w:r>
            <w:proofErr w:type="spellStart"/>
            <w:r w:rsidRPr="00B02CA2">
              <w:rPr>
                <w:rFonts w:hint="cs"/>
                <w:rtl/>
              </w:rPr>
              <w:t>רט"ן</w:t>
            </w:r>
            <w:proofErr w:type="spellEnd"/>
            <w:r w:rsidRPr="00B02CA2">
              <w:rPr>
                <w:rFonts w:hint="cs"/>
                <w:rtl/>
              </w:rPr>
              <w:t xml:space="preserve"> </w:t>
            </w:r>
          </w:p>
        </w:tc>
        <w:tc>
          <w:tcPr>
            <w:tcW w:w="1307" w:type="dxa"/>
            <w:shd w:val="clear" w:color="auto" w:fill="FFFFFF" w:themeFill="background1"/>
            <w:vAlign w:val="center"/>
            <w:hideMark/>
          </w:tcPr>
          <w:p w14:paraId="464D5EA7" w14:textId="77777777" w:rsidR="00B02CA2" w:rsidRPr="00B02CA2" w:rsidRDefault="00B02CA2" w:rsidP="00B02CA2">
            <w:r w:rsidRPr="00B02CA2">
              <w:t>(M)</w:t>
            </w:r>
          </w:p>
        </w:tc>
        <w:tc>
          <w:tcPr>
            <w:tcW w:w="3195" w:type="dxa"/>
            <w:shd w:val="clear" w:color="auto" w:fill="FFFFFF" w:themeFill="background1"/>
            <w:vAlign w:val="center"/>
            <w:hideMark/>
          </w:tcPr>
          <w:p w14:paraId="2134FF77" w14:textId="77777777" w:rsidR="00B02CA2" w:rsidRPr="00B02CA2" w:rsidRDefault="00B02CA2" w:rsidP="00B02CA2">
            <w:r w:rsidRPr="00B02CA2">
              <w:rPr>
                <w:rFonts w:hint="cs"/>
              </w:rPr>
              <w:t> </w:t>
            </w:r>
          </w:p>
        </w:tc>
      </w:tr>
      <w:tr w:rsidR="00B02CA2" w:rsidRPr="00B02CA2" w14:paraId="23C29035" w14:textId="77777777" w:rsidTr="00A574D9">
        <w:trPr>
          <w:trHeight w:val="315"/>
        </w:trPr>
        <w:tc>
          <w:tcPr>
            <w:tcW w:w="1257" w:type="dxa"/>
            <w:shd w:val="clear" w:color="auto" w:fill="FFFFFF" w:themeFill="background1"/>
            <w:vAlign w:val="center"/>
            <w:hideMark/>
          </w:tcPr>
          <w:p w14:paraId="7567C138" w14:textId="77777777" w:rsidR="00B02CA2" w:rsidRPr="00B02CA2" w:rsidRDefault="00B02CA2" w:rsidP="00B02CA2">
            <w:r w:rsidRPr="00B02CA2">
              <w:rPr>
                <w:rFonts w:hint="cs"/>
              </w:rPr>
              <w:t>3.3.4</w:t>
            </w:r>
          </w:p>
        </w:tc>
        <w:tc>
          <w:tcPr>
            <w:tcW w:w="2877" w:type="dxa"/>
            <w:shd w:val="clear" w:color="auto" w:fill="FFFFFF" w:themeFill="background1"/>
            <w:vAlign w:val="center"/>
            <w:hideMark/>
          </w:tcPr>
          <w:p w14:paraId="286C7915" w14:textId="77777777" w:rsidR="00B02CA2" w:rsidRPr="00B02CA2" w:rsidRDefault="00B02CA2" w:rsidP="00B02CA2">
            <w:r w:rsidRPr="00B02CA2">
              <w:rPr>
                <w:rFonts w:hint="cs"/>
                <w:rtl/>
              </w:rPr>
              <w:t xml:space="preserve">אספקת  מכשירים במודל ליסינג </w:t>
            </w:r>
          </w:p>
        </w:tc>
        <w:tc>
          <w:tcPr>
            <w:tcW w:w="1307" w:type="dxa"/>
            <w:shd w:val="clear" w:color="auto" w:fill="FFFFFF" w:themeFill="background1"/>
            <w:vAlign w:val="center"/>
            <w:hideMark/>
          </w:tcPr>
          <w:p w14:paraId="646DD84B" w14:textId="77777777" w:rsidR="00B02CA2" w:rsidRPr="00B02CA2" w:rsidRDefault="00B02CA2" w:rsidP="00B02CA2">
            <w:r w:rsidRPr="00B02CA2">
              <w:t>(M)</w:t>
            </w:r>
          </w:p>
        </w:tc>
        <w:tc>
          <w:tcPr>
            <w:tcW w:w="3195" w:type="dxa"/>
            <w:shd w:val="clear" w:color="auto" w:fill="FFFFFF" w:themeFill="background1"/>
            <w:vAlign w:val="center"/>
            <w:hideMark/>
          </w:tcPr>
          <w:p w14:paraId="650FA1E4" w14:textId="77777777" w:rsidR="00B02CA2" w:rsidRPr="00B02CA2" w:rsidRDefault="00B02CA2" w:rsidP="00B02CA2">
            <w:r w:rsidRPr="00B02CA2">
              <w:rPr>
                <w:rFonts w:hint="cs"/>
              </w:rPr>
              <w:t> </w:t>
            </w:r>
          </w:p>
        </w:tc>
      </w:tr>
      <w:tr w:rsidR="00B02CA2" w:rsidRPr="00B02CA2" w14:paraId="28A6B20E" w14:textId="77777777" w:rsidTr="00A574D9">
        <w:trPr>
          <w:trHeight w:val="900"/>
        </w:trPr>
        <w:tc>
          <w:tcPr>
            <w:tcW w:w="1257" w:type="dxa"/>
            <w:shd w:val="clear" w:color="auto" w:fill="FFFFFF" w:themeFill="background1"/>
            <w:vAlign w:val="center"/>
            <w:hideMark/>
          </w:tcPr>
          <w:p w14:paraId="7A22F5B3" w14:textId="77777777" w:rsidR="00B02CA2" w:rsidRPr="00B02CA2" w:rsidRDefault="00B02CA2" w:rsidP="00B02CA2">
            <w:r w:rsidRPr="00B02CA2">
              <w:rPr>
                <w:rFonts w:hint="cs"/>
              </w:rPr>
              <w:t>3.3.5</w:t>
            </w:r>
          </w:p>
        </w:tc>
        <w:tc>
          <w:tcPr>
            <w:tcW w:w="2877" w:type="dxa"/>
            <w:shd w:val="clear" w:color="auto" w:fill="FFFFFF" w:themeFill="background1"/>
            <w:vAlign w:val="center"/>
            <w:hideMark/>
          </w:tcPr>
          <w:p w14:paraId="2A38D9ED" w14:textId="77777777" w:rsidR="00B02CA2" w:rsidRPr="00B02CA2" w:rsidRDefault="00B02CA2" w:rsidP="00B02CA2">
            <w:bookmarkStart w:id="37" w:name="RANGE!D79"/>
            <w:proofErr w:type="spellStart"/>
            <w:r w:rsidRPr="00B02CA2">
              <w:rPr>
                <w:rFonts w:hint="cs"/>
                <w:rtl/>
              </w:rPr>
              <w:t>תוכנית</w:t>
            </w:r>
            <w:proofErr w:type="spellEnd"/>
            <w:r w:rsidRPr="00B02CA2">
              <w:rPr>
                <w:rFonts w:hint="cs"/>
                <w:rtl/>
              </w:rPr>
              <w:t xml:space="preserve"> "ללא הגבלה" + מכשירים (ע"ח מכסת ההשתתפות) בליסינג עבור אוכלוסיית משתמשים א + ב</w:t>
            </w:r>
            <w:bookmarkEnd w:id="37"/>
          </w:p>
        </w:tc>
        <w:tc>
          <w:tcPr>
            <w:tcW w:w="1307" w:type="dxa"/>
            <w:shd w:val="clear" w:color="auto" w:fill="FFFFFF" w:themeFill="background1"/>
            <w:vAlign w:val="center"/>
            <w:hideMark/>
          </w:tcPr>
          <w:p w14:paraId="620D235A" w14:textId="77777777" w:rsidR="00B02CA2" w:rsidRPr="00B02CA2" w:rsidRDefault="00B02CA2" w:rsidP="00B02CA2">
            <w:r w:rsidRPr="00B02CA2">
              <w:t>(M)</w:t>
            </w:r>
          </w:p>
        </w:tc>
        <w:tc>
          <w:tcPr>
            <w:tcW w:w="3195" w:type="dxa"/>
            <w:shd w:val="clear" w:color="auto" w:fill="FFFFFF" w:themeFill="background1"/>
            <w:vAlign w:val="center"/>
            <w:hideMark/>
          </w:tcPr>
          <w:p w14:paraId="2D120DC3" w14:textId="77777777" w:rsidR="00B02CA2" w:rsidRPr="00B02CA2" w:rsidRDefault="00B02CA2" w:rsidP="00B02CA2">
            <w:r w:rsidRPr="00B02CA2">
              <w:rPr>
                <w:rFonts w:hint="cs"/>
              </w:rPr>
              <w:t> </w:t>
            </w:r>
          </w:p>
        </w:tc>
      </w:tr>
      <w:tr w:rsidR="00B02CA2" w:rsidRPr="00B02CA2" w14:paraId="6306AAD4" w14:textId="77777777" w:rsidTr="00A574D9">
        <w:trPr>
          <w:trHeight w:val="600"/>
        </w:trPr>
        <w:tc>
          <w:tcPr>
            <w:tcW w:w="1257" w:type="dxa"/>
            <w:shd w:val="clear" w:color="auto" w:fill="FFFFFF" w:themeFill="background1"/>
            <w:vAlign w:val="center"/>
          </w:tcPr>
          <w:p w14:paraId="1E09901D" w14:textId="77777777" w:rsidR="00B02CA2" w:rsidRPr="00B02CA2" w:rsidRDefault="00B02CA2" w:rsidP="00B02CA2">
            <w:pPr>
              <w:rPr>
                <w:rtl/>
              </w:rPr>
            </w:pPr>
            <w:r w:rsidRPr="00B02CA2">
              <w:rPr>
                <w:rFonts w:hint="cs"/>
                <w:rtl/>
              </w:rPr>
              <w:t>ב'</w:t>
            </w:r>
            <w:r w:rsidRPr="00B02CA2">
              <w:t>3.3.5.1</w:t>
            </w:r>
          </w:p>
        </w:tc>
        <w:tc>
          <w:tcPr>
            <w:tcW w:w="2877" w:type="dxa"/>
            <w:shd w:val="clear" w:color="auto" w:fill="FFFFFF" w:themeFill="background1"/>
            <w:vAlign w:val="center"/>
          </w:tcPr>
          <w:p w14:paraId="6FEA77E2" w14:textId="77777777" w:rsidR="00B02CA2" w:rsidRPr="00B02CA2" w:rsidRDefault="00B02CA2" w:rsidP="00B02CA2">
            <w:pPr>
              <w:rPr>
                <w:rtl/>
              </w:rPr>
            </w:pPr>
            <w:r w:rsidRPr="00B02CA2">
              <w:rPr>
                <w:rFonts w:hint="cs"/>
                <w:rtl/>
              </w:rPr>
              <w:t xml:space="preserve">במענה לסעיף זה יציג הספק הזוכה את </w:t>
            </w:r>
            <w:proofErr w:type="spellStart"/>
            <w:r w:rsidRPr="00B02CA2">
              <w:rPr>
                <w:rFonts w:hint="cs"/>
                <w:rtl/>
              </w:rPr>
              <w:t>תוכנית</w:t>
            </w:r>
            <w:proofErr w:type="spellEnd"/>
            <w:r w:rsidRPr="00B02CA2">
              <w:rPr>
                <w:rFonts w:hint="cs"/>
                <w:rtl/>
              </w:rPr>
              <w:t xml:space="preserve"> העבודה הספציפית שלו לעניין מועד אספקת המכשירים (וקווי </w:t>
            </w:r>
            <w:proofErr w:type="spellStart"/>
            <w:r w:rsidRPr="00B02CA2">
              <w:rPr>
                <w:rFonts w:hint="cs"/>
                <w:rtl/>
              </w:rPr>
              <w:t>הרט"ן</w:t>
            </w:r>
            <w:proofErr w:type="spellEnd"/>
            <w:r w:rsidRPr="00B02CA2">
              <w:rPr>
                <w:rFonts w:hint="cs"/>
                <w:rtl/>
              </w:rPr>
              <w:t xml:space="preserve">) לאוכלוסייה זו תוך ציון המועד המשוער (והמחייב) לאספקתם </w:t>
            </w:r>
            <w:r w:rsidRPr="00B02CA2">
              <w:t>(S)</w:t>
            </w:r>
          </w:p>
        </w:tc>
        <w:tc>
          <w:tcPr>
            <w:tcW w:w="1307" w:type="dxa"/>
            <w:shd w:val="clear" w:color="auto" w:fill="FFFFFF" w:themeFill="background1"/>
            <w:vAlign w:val="center"/>
          </w:tcPr>
          <w:p w14:paraId="110600A8" w14:textId="77777777" w:rsidR="00B02CA2" w:rsidRPr="00B02CA2" w:rsidRDefault="00B02CA2" w:rsidP="00B02CA2">
            <w:r w:rsidRPr="00B02CA2">
              <w:t>(S)</w:t>
            </w:r>
          </w:p>
        </w:tc>
        <w:tc>
          <w:tcPr>
            <w:tcW w:w="3195" w:type="dxa"/>
            <w:shd w:val="clear" w:color="auto" w:fill="FFFFFF" w:themeFill="background1"/>
            <w:vAlign w:val="center"/>
          </w:tcPr>
          <w:p w14:paraId="2E53E1B5" w14:textId="77777777" w:rsidR="00B02CA2" w:rsidRPr="00B02CA2" w:rsidRDefault="00B02CA2" w:rsidP="00B02CA2"/>
        </w:tc>
      </w:tr>
      <w:tr w:rsidR="00B02CA2" w:rsidRPr="00B02CA2" w14:paraId="4543976A" w14:textId="77777777" w:rsidTr="00A574D9">
        <w:trPr>
          <w:trHeight w:val="600"/>
        </w:trPr>
        <w:tc>
          <w:tcPr>
            <w:tcW w:w="1257" w:type="dxa"/>
            <w:shd w:val="clear" w:color="auto" w:fill="FFFFFF" w:themeFill="background1"/>
            <w:vAlign w:val="center"/>
            <w:hideMark/>
          </w:tcPr>
          <w:p w14:paraId="11D46B33" w14:textId="77777777" w:rsidR="00B02CA2" w:rsidRPr="00B02CA2" w:rsidRDefault="00B02CA2" w:rsidP="00B02CA2">
            <w:r w:rsidRPr="00B02CA2">
              <w:rPr>
                <w:rFonts w:hint="cs"/>
              </w:rPr>
              <w:lastRenderedPageBreak/>
              <w:t>3.3.6</w:t>
            </w:r>
          </w:p>
        </w:tc>
        <w:tc>
          <w:tcPr>
            <w:tcW w:w="2877" w:type="dxa"/>
            <w:shd w:val="clear" w:color="auto" w:fill="FFFFFF" w:themeFill="background1"/>
            <w:vAlign w:val="center"/>
            <w:hideMark/>
          </w:tcPr>
          <w:p w14:paraId="1D213163" w14:textId="77777777" w:rsidR="00B02CA2" w:rsidRPr="00B02CA2" w:rsidRDefault="00B02CA2" w:rsidP="00B02CA2">
            <w:r w:rsidRPr="00B02CA2">
              <w:rPr>
                <w:rFonts w:hint="cs"/>
                <w:rtl/>
              </w:rPr>
              <w:t xml:space="preserve">מכשירים (ע"ח מכסת ההשתתפות) במודל של ליסינג לאוכלוסיית משתמשים </w:t>
            </w:r>
            <w:proofErr w:type="spellStart"/>
            <w:r w:rsidRPr="00B02CA2">
              <w:rPr>
                <w:rFonts w:hint="cs"/>
                <w:rtl/>
              </w:rPr>
              <w:t>א'+ב</w:t>
            </w:r>
            <w:proofErr w:type="spellEnd"/>
            <w:r w:rsidRPr="00B02CA2">
              <w:rPr>
                <w:rFonts w:hint="cs"/>
                <w:rtl/>
              </w:rPr>
              <w:t>'</w:t>
            </w:r>
          </w:p>
        </w:tc>
        <w:tc>
          <w:tcPr>
            <w:tcW w:w="1307" w:type="dxa"/>
            <w:shd w:val="clear" w:color="auto" w:fill="FFFFFF" w:themeFill="background1"/>
            <w:vAlign w:val="center"/>
            <w:hideMark/>
          </w:tcPr>
          <w:p w14:paraId="1D705CBD" w14:textId="77777777" w:rsidR="00B02CA2" w:rsidRPr="00B02CA2" w:rsidRDefault="00B02CA2" w:rsidP="00B02CA2">
            <w:r w:rsidRPr="00B02CA2">
              <w:t>(M)</w:t>
            </w:r>
          </w:p>
        </w:tc>
        <w:tc>
          <w:tcPr>
            <w:tcW w:w="3195" w:type="dxa"/>
            <w:shd w:val="clear" w:color="auto" w:fill="FFFFFF" w:themeFill="background1"/>
            <w:vAlign w:val="center"/>
            <w:hideMark/>
          </w:tcPr>
          <w:p w14:paraId="7AA273DB" w14:textId="77777777" w:rsidR="00B02CA2" w:rsidRPr="00B02CA2" w:rsidRDefault="00B02CA2" w:rsidP="00B02CA2">
            <w:r w:rsidRPr="00B02CA2">
              <w:rPr>
                <w:rFonts w:hint="cs"/>
              </w:rPr>
              <w:t> </w:t>
            </w:r>
          </w:p>
        </w:tc>
      </w:tr>
      <w:tr w:rsidR="00B02CA2" w:rsidRPr="00B02CA2" w14:paraId="6819B895" w14:textId="77777777" w:rsidTr="00A574D9">
        <w:trPr>
          <w:trHeight w:val="315"/>
        </w:trPr>
        <w:tc>
          <w:tcPr>
            <w:tcW w:w="1257" w:type="dxa"/>
            <w:shd w:val="clear" w:color="auto" w:fill="FFFFFF" w:themeFill="background1"/>
            <w:vAlign w:val="center"/>
            <w:hideMark/>
          </w:tcPr>
          <w:p w14:paraId="4D1484EA" w14:textId="77777777" w:rsidR="00B02CA2" w:rsidRPr="00B02CA2" w:rsidRDefault="00B02CA2" w:rsidP="00B02CA2">
            <w:r w:rsidRPr="00B02CA2">
              <w:rPr>
                <w:rFonts w:hint="cs"/>
              </w:rPr>
              <w:t>3.3.7</w:t>
            </w:r>
          </w:p>
        </w:tc>
        <w:tc>
          <w:tcPr>
            <w:tcW w:w="2877" w:type="dxa"/>
            <w:shd w:val="clear" w:color="auto" w:fill="FFFFFF" w:themeFill="background1"/>
            <w:vAlign w:val="center"/>
            <w:hideMark/>
          </w:tcPr>
          <w:p w14:paraId="273BE2D2" w14:textId="77777777" w:rsidR="00B02CA2" w:rsidRPr="00B02CA2" w:rsidRDefault="00B02CA2" w:rsidP="00B02CA2">
            <w:r w:rsidRPr="00B02CA2">
              <w:rPr>
                <w:rFonts w:hint="cs"/>
                <w:rtl/>
              </w:rPr>
              <w:t xml:space="preserve">מכשירי </w:t>
            </w:r>
            <w:proofErr w:type="spellStart"/>
            <w:r w:rsidRPr="00B02CA2">
              <w:rPr>
                <w:rFonts w:hint="cs"/>
                <w:rtl/>
              </w:rPr>
              <w:t>רט"ן</w:t>
            </w:r>
            <w:proofErr w:type="spellEnd"/>
            <w:r w:rsidRPr="00B02CA2">
              <w:rPr>
                <w:rFonts w:hint="cs"/>
                <w:rtl/>
              </w:rPr>
              <w:t xml:space="preserve"> בליסינג</w:t>
            </w:r>
          </w:p>
        </w:tc>
        <w:tc>
          <w:tcPr>
            <w:tcW w:w="1307" w:type="dxa"/>
            <w:shd w:val="clear" w:color="auto" w:fill="FFFFFF" w:themeFill="background1"/>
            <w:vAlign w:val="center"/>
            <w:hideMark/>
          </w:tcPr>
          <w:p w14:paraId="3F7955A6" w14:textId="77777777" w:rsidR="00B02CA2" w:rsidRPr="00B02CA2" w:rsidRDefault="00B02CA2" w:rsidP="00B02CA2">
            <w:r w:rsidRPr="00B02CA2">
              <w:t>(M)</w:t>
            </w:r>
          </w:p>
        </w:tc>
        <w:tc>
          <w:tcPr>
            <w:tcW w:w="3195" w:type="dxa"/>
            <w:shd w:val="clear" w:color="auto" w:fill="FFFFFF" w:themeFill="background1"/>
            <w:vAlign w:val="center"/>
            <w:hideMark/>
          </w:tcPr>
          <w:p w14:paraId="2CD7A676" w14:textId="77777777" w:rsidR="00B02CA2" w:rsidRPr="00B02CA2" w:rsidRDefault="00B02CA2" w:rsidP="00B02CA2">
            <w:r w:rsidRPr="00B02CA2">
              <w:rPr>
                <w:rFonts w:hint="cs"/>
              </w:rPr>
              <w:t> </w:t>
            </w:r>
          </w:p>
        </w:tc>
      </w:tr>
      <w:tr w:rsidR="00B02CA2" w:rsidRPr="00B02CA2" w14:paraId="6A65962E" w14:textId="77777777" w:rsidTr="00A574D9">
        <w:trPr>
          <w:trHeight w:val="600"/>
        </w:trPr>
        <w:tc>
          <w:tcPr>
            <w:tcW w:w="1257" w:type="dxa"/>
            <w:shd w:val="clear" w:color="auto" w:fill="FFFFFF" w:themeFill="background1"/>
            <w:vAlign w:val="center"/>
            <w:hideMark/>
          </w:tcPr>
          <w:p w14:paraId="3DCB236A" w14:textId="77777777" w:rsidR="00B02CA2" w:rsidRPr="00B02CA2" w:rsidRDefault="00B02CA2" w:rsidP="00B02CA2">
            <w:r w:rsidRPr="00B02CA2">
              <w:rPr>
                <w:rFonts w:hint="cs"/>
              </w:rPr>
              <w:t>3.3.8</w:t>
            </w:r>
          </w:p>
        </w:tc>
        <w:tc>
          <w:tcPr>
            <w:tcW w:w="2877" w:type="dxa"/>
            <w:shd w:val="clear" w:color="auto" w:fill="FFFFFF" w:themeFill="background1"/>
            <w:vAlign w:val="center"/>
            <w:hideMark/>
          </w:tcPr>
          <w:p w14:paraId="351A79F1" w14:textId="77777777" w:rsidR="00B02CA2" w:rsidRPr="00B02CA2" w:rsidRDefault="00B02CA2" w:rsidP="00B02CA2">
            <w:r w:rsidRPr="00B02CA2">
              <w:rPr>
                <w:rFonts w:hint="cs"/>
                <w:rtl/>
              </w:rPr>
              <w:t xml:space="preserve">קטגוריה </w:t>
            </w:r>
            <w:r w:rsidRPr="00B02CA2">
              <w:t>C2</w:t>
            </w:r>
            <w:r w:rsidRPr="00B02CA2">
              <w:rPr>
                <w:rFonts w:hint="cs"/>
                <w:rtl/>
              </w:rPr>
              <w:t xml:space="preserve"> – "מכשירי </w:t>
            </w:r>
            <w:r w:rsidRPr="00B02CA2">
              <w:rPr>
                <w:rFonts w:hint="cs"/>
              </w:rPr>
              <w:t>Feature Phone</w:t>
            </w:r>
            <w:r w:rsidRPr="00B02CA2">
              <w:rPr>
                <w:rFonts w:hint="cs"/>
                <w:rtl/>
              </w:rPr>
              <w:t xml:space="preserve"> עבור אוכלוסיית משתמשים ג'</w:t>
            </w:r>
          </w:p>
        </w:tc>
        <w:tc>
          <w:tcPr>
            <w:tcW w:w="1307" w:type="dxa"/>
            <w:shd w:val="clear" w:color="auto" w:fill="FFFFFF" w:themeFill="background1"/>
            <w:vAlign w:val="center"/>
            <w:hideMark/>
          </w:tcPr>
          <w:p w14:paraId="53C4E39F" w14:textId="77777777" w:rsidR="00B02CA2" w:rsidRPr="00B02CA2" w:rsidRDefault="00B02CA2" w:rsidP="00B02CA2">
            <w:r w:rsidRPr="00B02CA2">
              <w:t>(M)</w:t>
            </w:r>
          </w:p>
        </w:tc>
        <w:tc>
          <w:tcPr>
            <w:tcW w:w="3195" w:type="dxa"/>
            <w:shd w:val="clear" w:color="auto" w:fill="FFFFFF" w:themeFill="background1"/>
            <w:vAlign w:val="center"/>
            <w:hideMark/>
          </w:tcPr>
          <w:p w14:paraId="435D3922" w14:textId="77777777" w:rsidR="00B02CA2" w:rsidRPr="00B02CA2" w:rsidRDefault="00B02CA2" w:rsidP="00B02CA2">
            <w:r w:rsidRPr="00B02CA2">
              <w:rPr>
                <w:rFonts w:hint="cs"/>
              </w:rPr>
              <w:t> </w:t>
            </w:r>
          </w:p>
        </w:tc>
      </w:tr>
      <w:tr w:rsidR="00B02CA2" w:rsidRPr="00B02CA2" w14:paraId="65E0659B" w14:textId="77777777" w:rsidTr="00A574D9">
        <w:trPr>
          <w:trHeight w:val="600"/>
        </w:trPr>
        <w:tc>
          <w:tcPr>
            <w:tcW w:w="1257" w:type="dxa"/>
            <w:shd w:val="clear" w:color="auto" w:fill="FFFFFF" w:themeFill="background1"/>
            <w:vAlign w:val="center"/>
            <w:hideMark/>
          </w:tcPr>
          <w:p w14:paraId="563F51D4" w14:textId="77777777" w:rsidR="00B02CA2" w:rsidRPr="00B02CA2" w:rsidRDefault="00B02CA2" w:rsidP="00B02CA2">
            <w:r w:rsidRPr="00B02CA2">
              <w:rPr>
                <w:rFonts w:hint="cs"/>
              </w:rPr>
              <w:t>3.3.8.9</w:t>
            </w:r>
          </w:p>
        </w:tc>
        <w:tc>
          <w:tcPr>
            <w:tcW w:w="2877" w:type="dxa"/>
            <w:shd w:val="clear" w:color="auto" w:fill="FFFFFF" w:themeFill="background1"/>
            <w:vAlign w:val="center"/>
            <w:hideMark/>
          </w:tcPr>
          <w:p w14:paraId="56331A2A" w14:textId="77777777" w:rsidR="00B02CA2" w:rsidRPr="00B02CA2" w:rsidRDefault="00B02CA2" w:rsidP="00B02CA2">
            <w:r w:rsidRPr="00B02CA2">
              <w:rPr>
                <w:rFonts w:hint="cs"/>
                <w:rtl/>
              </w:rPr>
              <w:t>המציע יפרט לכל סוג מכשיר מוצע את הנתונים הבאים</w:t>
            </w:r>
          </w:p>
        </w:tc>
        <w:tc>
          <w:tcPr>
            <w:tcW w:w="1307" w:type="dxa"/>
            <w:shd w:val="clear" w:color="auto" w:fill="FFFFFF" w:themeFill="background1"/>
            <w:vAlign w:val="center"/>
            <w:hideMark/>
          </w:tcPr>
          <w:p w14:paraId="017FA989" w14:textId="77777777" w:rsidR="00B02CA2" w:rsidRPr="00B02CA2" w:rsidRDefault="00B02CA2" w:rsidP="00B02CA2">
            <w:r w:rsidRPr="00B02CA2">
              <w:t>(S)</w:t>
            </w:r>
          </w:p>
        </w:tc>
        <w:tc>
          <w:tcPr>
            <w:tcW w:w="3195" w:type="dxa"/>
            <w:shd w:val="clear" w:color="auto" w:fill="FFFFFF" w:themeFill="background1"/>
            <w:vAlign w:val="center"/>
            <w:hideMark/>
          </w:tcPr>
          <w:p w14:paraId="19978BF1" w14:textId="77777777" w:rsidR="00B02CA2" w:rsidRPr="00B02CA2" w:rsidRDefault="00B02CA2" w:rsidP="00B02CA2">
            <w:r w:rsidRPr="00B02CA2">
              <w:rPr>
                <w:rFonts w:hint="cs"/>
              </w:rPr>
              <w:t> </w:t>
            </w:r>
          </w:p>
        </w:tc>
      </w:tr>
      <w:tr w:rsidR="00B02CA2" w:rsidRPr="00B02CA2" w14:paraId="3F636F94" w14:textId="77777777" w:rsidTr="00A574D9">
        <w:trPr>
          <w:trHeight w:val="315"/>
        </w:trPr>
        <w:tc>
          <w:tcPr>
            <w:tcW w:w="1257" w:type="dxa"/>
            <w:shd w:val="clear" w:color="auto" w:fill="FFFFFF" w:themeFill="background1"/>
            <w:vAlign w:val="center"/>
            <w:hideMark/>
          </w:tcPr>
          <w:p w14:paraId="6CA6D478" w14:textId="77777777" w:rsidR="00B02CA2" w:rsidRPr="00B02CA2" w:rsidRDefault="00B02CA2" w:rsidP="00B02CA2">
            <w:r w:rsidRPr="00B02CA2">
              <w:rPr>
                <w:rFonts w:hint="cs"/>
              </w:rPr>
              <w:t>3.4</w:t>
            </w:r>
          </w:p>
        </w:tc>
        <w:tc>
          <w:tcPr>
            <w:tcW w:w="2877" w:type="dxa"/>
            <w:shd w:val="clear" w:color="auto" w:fill="FFFFFF" w:themeFill="background1"/>
            <w:noWrap/>
            <w:vAlign w:val="bottom"/>
            <w:hideMark/>
          </w:tcPr>
          <w:p w14:paraId="5731E9FE" w14:textId="77777777" w:rsidR="00B02CA2" w:rsidRPr="00B02CA2" w:rsidRDefault="00B02CA2" w:rsidP="00B02CA2">
            <w:r w:rsidRPr="00B02CA2">
              <w:rPr>
                <w:rFonts w:hint="cs"/>
                <w:rtl/>
              </w:rPr>
              <w:t xml:space="preserve">חבילה בסיסית </w:t>
            </w:r>
          </w:p>
        </w:tc>
        <w:tc>
          <w:tcPr>
            <w:tcW w:w="1307" w:type="dxa"/>
            <w:shd w:val="clear" w:color="auto" w:fill="FFFFFF" w:themeFill="background1"/>
            <w:vAlign w:val="center"/>
            <w:hideMark/>
          </w:tcPr>
          <w:p w14:paraId="30EA8C6B" w14:textId="77777777" w:rsidR="00B02CA2" w:rsidRPr="00B02CA2" w:rsidRDefault="00B02CA2" w:rsidP="00B02CA2">
            <w:r w:rsidRPr="00B02CA2">
              <w:t>(M)</w:t>
            </w:r>
          </w:p>
        </w:tc>
        <w:tc>
          <w:tcPr>
            <w:tcW w:w="3195" w:type="dxa"/>
            <w:shd w:val="clear" w:color="auto" w:fill="FFFFFF" w:themeFill="background1"/>
            <w:vAlign w:val="center"/>
            <w:hideMark/>
          </w:tcPr>
          <w:p w14:paraId="3119A1DD" w14:textId="77777777" w:rsidR="00B02CA2" w:rsidRPr="00B02CA2" w:rsidRDefault="00B02CA2" w:rsidP="00B02CA2">
            <w:r w:rsidRPr="00B02CA2">
              <w:rPr>
                <w:rFonts w:hint="cs"/>
              </w:rPr>
              <w:t> </w:t>
            </w:r>
          </w:p>
        </w:tc>
      </w:tr>
      <w:tr w:rsidR="00B02CA2" w:rsidRPr="00B02CA2" w14:paraId="64A38C8D" w14:textId="77777777" w:rsidTr="00A574D9">
        <w:trPr>
          <w:trHeight w:val="300"/>
        </w:trPr>
        <w:tc>
          <w:tcPr>
            <w:tcW w:w="1257" w:type="dxa"/>
            <w:shd w:val="clear" w:color="auto" w:fill="FFFFFF" w:themeFill="background1"/>
            <w:vAlign w:val="center"/>
            <w:hideMark/>
          </w:tcPr>
          <w:p w14:paraId="64BC67DD" w14:textId="77777777" w:rsidR="00B02CA2" w:rsidRPr="00B02CA2" w:rsidRDefault="00B02CA2" w:rsidP="00B02CA2">
            <w:r w:rsidRPr="00B02CA2">
              <w:rPr>
                <w:rFonts w:hint="cs"/>
              </w:rPr>
              <w:t>3.5</w:t>
            </w:r>
          </w:p>
        </w:tc>
        <w:tc>
          <w:tcPr>
            <w:tcW w:w="2877" w:type="dxa"/>
            <w:shd w:val="clear" w:color="auto" w:fill="FFFFFF" w:themeFill="background1"/>
            <w:noWrap/>
            <w:vAlign w:val="bottom"/>
            <w:hideMark/>
          </w:tcPr>
          <w:p w14:paraId="2AE98717" w14:textId="77777777" w:rsidR="00B02CA2" w:rsidRPr="00B02CA2" w:rsidRDefault="00B02CA2" w:rsidP="00B02CA2">
            <w:r w:rsidRPr="00B02CA2">
              <w:rPr>
                <w:rFonts w:hint="cs"/>
                <w:rtl/>
              </w:rPr>
              <w:t xml:space="preserve">מכשיר </w:t>
            </w:r>
            <w:proofErr w:type="spellStart"/>
            <w:r w:rsidRPr="00B02CA2">
              <w:rPr>
                <w:rFonts w:hint="cs"/>
                <w:rtl/>
              </w:rPr>
              <w:t>רט"ן</w:t>
            </w:r>
            <w:proofErr w:type="spellEnd"/>
            <w:r w:rsidRPr="00B02CA2">
              <w:rPr>
                <w:rFonts w:hint="cs"/>
                <w:rtl/>
              </w:rPr>
              <w:t xml:space="preserve"> כשר </w:t>
            </w:r>
          </w:p>
        </w:tc>
        <w:tc>
          <w:tcPr>
            <w:tcW w:w="1307" w:type="dxa"/>
            <w:shd w:val="clear" w:color="auto" w:fill="FFFFFF" w:themeFill="background1"/>
            <w:vAlign w:val="center"/>
            <w:hideMark/>
          </w:tcPr>
          <w:p w14:paraId="5BF05638" w14:textId="77777777" w:rsidR="00B02CA2" w:rsidRPr="00B02CA2" w:rsidRDefault="00B02CA2" w:rsidP="00B02CA2">
            <w:r w:rsidRPr="00B02CA2">
              <w:t>(M)</w:t>
            </w:r>
          </w:p>
        </w:tc>
        <w:tc>
          <w:tcPr>
            <w:tcW w:w="3195" w:type="dxa"/>
            <w:shd w:val="clear" w:color="auto" w:fill="FFFFFF" w:themeFill="background1"/>
            <w:vAlign w:val="center"/>
            <w:hideMark/>
          </w:tcPr>
          <w:p w14:paraId="2E288C85" w14:textId="77777777" w:rsidR="00B02CA2" w:rsidRPr="00B02CA2" w:rsidRDefault="00B02CA2" w:rsidP="00B02CA2">
            <w:r w:rsidRPr="00B02CA2">
              <w:rPr>
                <w:rFonts w:hint="cs"/>
              </w:rPr>
              <w:t> </w:t>
            </w:r>
          </w:p>
        </w:tc>
      </w:tr>
      <w:tr w:rsidR="00B02CA2" w:rsidRPr="00B02CA2" w14:paraId="3750CE4A" w14:textId="77777777" w:rsidTr="00A574D9">
        <w:trPr>
          <w:trHeight w:val="300"/>
        </w:trPr>
        <w:tc>
          <w:tcPr>
            <w:tcW w:w="1257" w:type="dxa"/>
            <w:shd w:val="clear" w:color="auto" w:fill="FFFFFF" w:themeFill="background1"/>
            <w:vAlign w:val="center"/>
          </w:tcPr>
          <w:p w14:paraId="7153ECF0" w14:textId="77777777" w:rsidR="00B02CA2" w:rsidRPr="00B02CA2" w:rsidRDefault="00B02CA2" w:rsidP="00B02CA2">
            <w:r w:rsidRPr="00B02CA2">
              <w:t>3.5.2.4</w:t>
            </w:r>
          </w:p>
        </w:tc>
        <w:tc>
          <w:tcPr>
            <w:tcW w:w="2877" w:type="dxa"/>
            <w:shd w:val="clear" w:color="auto" w:fill="FFFFFF" w:themeFill="background1"/>
            <w:noWrap/>
            <w:vAlign w:val="bottom"/>
          </w:tcPr>
          <w:p w14:paraId="3BB5ACB9" w14:textId="77777777" w:rsidR="00B02CA2" w:rsidRPr="00B02CA2" w:rsidRDefault="00B02CA2" w:rsidP="00B02CA2">
            <w:pPr>
              <w:rPr>
                <w:rtl/>
              </w:rPr>
            </w:pPr>
            <w:r w:rsidRPr="00B02CA2">
              <w:rPr>
                <w:rFonts w:hint="cs"/>
                <w:rtl/>
              </w:rPr>
              <w:t>הספק המציע יפרט...</w:t>
            </w:r>
          </w:p>
        </w:tc>
        <w:tc>
          <w:tcPr>
            <w:tcW w:w="1307" w:type="dxa"/>
            <w:shd w:val="clear" w:color="auto" w:fill="FFFFFF" w:themeFill="background1"/>
            <w:vAlign w:val="center"/>
          </w:tcPr>
          <w:p w14:paraId="43B000A9" w14:textId="77777777" w:rsidR="00B02CA2" w:rsidRPr="00B02CA2" w:rsidRDefault="00B02CA2" w:rsidP="00B02CA2">
            <w:r w:rsidRPr="00B02CA2">
              <w:t>(S)</w:t>
            </w:r>
          </w:p>
        </w:tc>
        <w:tc>
          <w:tcPr>
            <w:tcW w:w="3195" w:type="dxa"/>
            <w:shd w:val="clear" w:color="auto" w:fill="FFFFFF" w:themeFill="background1"/>
            <w:vAlign w:val="center"/>
          </w:tcPr>
          <w:p w14:paraId="521629DC" w14:textId="77777777" w:rsidR="00B02CA2" w:rsidRPr="00B02CA2" w:rsidRDefault="00B02CA2" w:rsidP="00B02CA2"/>
        </w:tc>
      </w:tr>
      <w:tr w:rsidR="00B02CA2" w:rsidRPr="00B02CA2" w14:paraId="62446C27" w14:textId="77777777" w:rsidTr="00A574D9">
        <w:trPr>
          <w:trHeight w:val="315"/>
        </w:trPr>
        <w:tc>
          <w:tcPr>
            <w:tcW w:w="1257" w:type="dxa"/>
            <w:shd w:val="clear" w:color="auto" w:fill="FFFFFF" w:themeFill="background1"/>
            <w:vAlign w:val="center"/>
            <w:hideMark/>
          </w:tcPr>
          <w:p w14:paraId="3206BFE8" w14:textId="77777777" w:rsidR="00B02CA2" w:rsidRPr="00B02CA2" w:rsidRDefault="00B02CA2" w:rsidP="00B02CA2">
            <w:r w:rsidRPr="00B02CA2">
              <w:rPr>
                <w:rFonts w:hint="cs"/>
              </w:rPr>
              <w:t>3.6</w:t>
            </w:r>
          </w:p>
        </w:tc>
        <w:tc>
          <w:tcPr>
            <w:tcW w:w="2877" w:type="dxa"/>
            <w:shd w:val="clear" w:color="auto" w:fill="FFFFFF" w:themeFill="background1"/>
            <w:noWrap/>
            <w:vAlign w:val="bottom"/>
            <w:hideMark/>
          </w:tcPr>
          <w:p w14:paraId="47FCE4A6" w14:textId="77777777" w:rsidR="00B02CA2" w:rsidRPr="00B02CA2" w:rsidRDefault="00B02CA2" w:rsidP="00B02CA2">
            <w:r w:rsidRPr="00B02CA2">
              <w:rPr>
                <w:rFonts w:hint="cs"/>
                <w:rtl/>
              </w:rPr>
              <w:t xml:space="preserve">מכשירי </w:t>
            </w:r>
            <w:proofErr w:type="spellStart"/>
            <w:r w:rsidRPr="00B02CA2">
              <w:rPr>
                <w:rFonts w:hint="cs"/>
                <w:rtl/>
              </w:rPr>
              <w:t>רט"ן</w:t>
            </w:r>
            <w:proofErr w:type="spellEnd"/>
            <w:r w:rsidRPr="00B02CA2">
              <w:rPr>
                <w:rFonts w:hint="cs"/>
                <w:rtl/>
              </w:rPr>
              <w:t xml:space="preserve"> לבעלי מוגבלויות </w:t>
            </w:r>
          </w:p>
        </w:tc>
        <w:tc>
          <w:tcPr>
            <w:tcW w:w="1307" w:type="dxa"/>
            <w:shd w:val="clear" w:color="auto" w:fill="FFFFFF" w:themeFill="background1"/>
            <w:vAlign w:val="center"/>
            <w:hideMark/>
          </w:tcPr>
          <w:p w14:paraId="4BDC8514" w14:textId="77777777" w:rsidR="00B02CA2" w:rsidRPr="00B02CA2" w:rsidRDefault="00B02CA2" w:rsidP="00B02CA2">
            <w:r w:rsidRPr="00B02CA2">
              <w:t>(M)</w:t>
            </w:r>
          </w:p>
        </w:tc>
        <w:tc>
          <w:tcPr>
            <w:tcW w:w="3195" w:type="dxa"/>
            <w:shd w:val="clear" w:color="auto" w:fill="FFFFFF" w:themeFill="background1"/>
            <w:vAlign w:val="center"/>
            <w:hideMark/>
          </w:tcPr>
          <w:p w14:paraId="65EA22C2" w14:textId="77777777" w:rsidR="00B02CA2" w:rsidRPr="00B02CA2" w:rsidRDefault="00B02CA2" w:rsidP="00B02CA2">
            <w:r w:rsidRPr="00B02CA2">
              <w:rPr>
                <w:rFonts w:hint="cs"/>
              </w:rPr>
              <w:t> </w:t>
            </w:r>
          </w:p>
        </w:tc>
      </w:tr>
      <w:tr w:rsidR="00B02CA2" w:rsidRPr="00B02CA2" w14:paraId="048C3967" w14:textId="77777777" w:rsidTr="00A574D9">
        <w:trPr>
          <w:trHeight w:val="1800"/>
        </w:trPr>
        <w:tc>
          <w:tcPr>
            <w:tcW w:w="1257" w:type="dxa"/>
            <w:shd w:val="clear" w:color="auto" w:fill="FFFFFF" w:themeFill="background1"/>
            <w:vAlign w:val="center"/>
            <w:hideMark/>
          </w:tcPr>
          <w:p w14:paraId="75F601C9" w14:textId="77777777" w:rsidR="00B02CA2" w:rsidRPr="00B02CA2" w:rsidRDefault="00B02CA2" w:rsidP="00B02CA2">
            <w:r w:rsidRPr="00B02CA2">
              <w:rPr>
                <w:rFonts w:hint="cs"/>
              </w:rPr>
              <w:t>3.6.4</w:t>
            </w:r>
          </w:p>
        </w:tc>
        <w:tc>
          <w:tcPr>
            <w:tcW w:w="2877" w:type="dxa"/>
            <w:shd w:val="clear" w:color="auto" w:fill="FFFFFF" w:themeFill="background1"/>
            <w:vAlign w:val="center"/>
            <w:hideMark/>
          </w:tcPr>
          <w:p w14:paraId="79AF7241" w14:textId="77777777" w:rsidR="00B02CA2" w:rsidRPr="00B02CA2" w:rsidRDefault="00B02CA2" w:rsidP="00B02CA2">
            <w:r w:rsidRPr="00B02CA2">
              <w:rPr>
                <w:rFonts w:hint="cs"/>
                <w:rtl/>
              </w:rPr>
              <w:t xml:space="preserve">במענה לסעיף זה המציע יגיש לפחות דגם אחד של  מכשיר </w:t>
            </w:r>
            <w:proofErr w:type="spellStart"/>
            <w:r w:rsidRPr="00B02CA2">
              <w:rPr>
                <w:rFonts w:hint="cs"/>
                <w:rtl/>
              </w:rPr>
              <w:t>רט"ן</w:t>
            </w:r>
            <w:proofErr w:type="spellEnd"/>
            <w:r w:rsidRPr="00B02CA2">
              <w:rPr>
                <w:rFonts w:hint="cs"/>
                <w:rtl/>
              </w:rPr>
              <w:t xml:space="preserve"> תואם לצרכים ויצרף  עבור דף יצרן הכולל את התכונות אשר עונים לדרישות. ככל שלספק ישנם מספר מכשירים אשר תומכים במוגבלויות מסוג שונה הרי שיפרט ויציין את כל סוגי המכשירים הרלבנטיים</w:t>
            </w:r>
          </w:p>
        </w:tc>
        <w:tc>
          <w:tcPr>
            <w:tcW w:w="1307" w:type="dxa"/>
            <w:shd w:val="clear" w:color="auto" w:fill="FFFFFF" w:themeFill="background1"/>
            <w:vAlign w:val="center"/>
            <w:hideMark/>
          </w:tcPr>
          <w:p w14:paraId="5ABF19BA" w14:textId="77777777" w:rsidR="00B02CA2" w:rsidRPr="00B02CA2" w:rsidRDefault="00B02CA2" w:rsidP="00B02CA2">
            <w:r w:rsidRPr="00B02CA2">
              <w:t>(S)</w:t>
            </w:r>
          </w:p>
        </w:tc>
        <w:tc>
          <w:tcPr>
            <w:tcW w:w="3195" w:type="dxa"/>
            <w:shd w:val="clear" w:color="auto" w:fill="FFFFFF" w:themeFill="background1"/>
            <w:vAlign w:val="center"/>
            <w:hideMark/>
          </w:tcPr>
          <w:p w14:paraId="704AE6FC" w14:textId="77777777" w:rsidR="00B02CA2" w:rsidRPr="00B02CA2" w:rsidRDefault="00B02CA2" w:rsidP="00B02CA2">
            <w:r w:rsidRPr="00B02CA2">
              <w:rPr>
                <w:rFonts w:hint="cs"/>
              </w:rPr>
              <w:t> </w:t>
            </w:r>
          </w:p>
        </w:tc>
      </w:tr>
      <w:tr w:rsidR="00B02CA2" w:rsidRPr="00B02CA2" w14:paraId="133B61E7" w14:textId="77777777" w:rsidTr="00A574D9">
        <w:trPr>
          <w:trHeight w:val="315"/>
        </w:trPr>
        <w:tc>
          <w:tcPr>
            <w:tcW w:w="1257" w:type="dxa"/>
            <w:shd w:val="clear" w:color="auto" w:fill="FFFFFF" w:themeFill="background1"/>
            <w:vAlign w:val="center"/>
            <w:hideMark/>
          </w:tcPr>
          <w:p w14:paraId="1282CE9B" w14:textId="77777777" w:rsidR="00B02CA2" w:rsidRPr="00B02CA2" w:rsidRDefault="00B02CA2" w:rsidP="00B02CA2">
            <w:r w:rsidRPr="00B02CA2">
              <w:rPr>
                <w:rFonts w:hint="cs"/>
              </w:rPr>
              <w:t>3.7</w:t>
            </w:r>
          </w:p>
        </w:tc>
        <w:tc>
          <w:tcPr>
            <w:tcW w:w="2877" w:type="dxa"/>
            <w:shd w:val="clear" w:color="auto" w:fill="FFFFFF" w:themeFill="background1"/>
            <w:noWrap/>
            <w:vAlign w:val="bottom"/>
            <w:hideMark/>
          </w:tcPr>
          <w:p w14:paraId="3F3CCDE6" w14:textId="77777777" w:rsidR="00B02CA2" w:rsidRPr="00B02CA2" w:rsidRDefault="00B02CA2" w:rsidP="00B02CA2">
            <w:bookmarkStart w:id="38" w:name="RANGE!D88"/>
            <w:r w:rsidRPr="00B02CA2">
              <w:rPr>
                <w:rFonts w:hint="cs"/>
                <w:rtl/>
              </w:rPr>
              <w:t xml:space="preserve">שירות </w:t>
            </w:r>
            <w:proofErr w:type="spellStart"/>
            <w:r w:rsidRPr="00B02CA2">
              <w:t>SiM</w:t>
            </w:r>
            <w:proofErr w:type="spellEnd"/>
            <w:r w:rsidRPr="00B02CA2">
              <w:rPr>
                <w:rtl/>
              </w:rPr>
              <w:t xml:space="preserve"> </w:t>
            </w:r>
            <w:r w:rsidRPr="00B02CA2">
              <w:t>Only</w:t>
            </w:r>
            <w:r w:rsidRPr="00B02CA2">
              <w:rPr>
                <w:rFonts w:hint="cs"/>
                <w:rtl/>
              </w:rPr>
              <w:t xml:space="preserve"> </w:t>
            </w:r>
            <w:bookmarkEnd w:id="38"/>
          </w:p>
        </w:tc>
        <w:tc>
          <w:tcPr>
            <w:tcW w:w="1307" w:type="dxa"/>
            <w:shd w:val="clear" w:color="auto" w:fill="FFFFFF" w:themeFill="background1"/>
            <w:vAlign w:val="center"/>
            <w:hideMark/>
          </w:tcPr>
          <w:p w14:paraId="1AB3D63C" w14:textId="77777777" w:rsidR="00B02CA2" w:rsidRPr="00B02CA2" w:rsidRDefault="00B02CA2" w:rsidP="00B02CA2">
            <w:r w:rsidRPr="00B02CA2">
              <w:t>(M)</w:t>
            </w:r>
          </w:p>
        </w:tc>
        <w:tc>
          <w:tcPr>
            <w:tcW w:w="3195" w:type="dxa"/>
            <w:shd w:val="clear" w:color="auto" w:fill="FFFFFF" w:themeFill="background1"/>
            <w:vAlign w:val="center"/>
            <w:hideMark/>
          </w:tcPr>
          <w:p w14:paraId="002E81EF" w14:textId="77777777" w:rsidR="00B02CA2" w:rsidRPr="00B02CA2" w:rsidRDefault="00B02CA2" w:rsidP="00B02CA2">
            <w:r w:rsidRPr="00B02CA2">
              <w:rPr>
                <w:rFonts w:hint="cs"/>
              </w:rPr>
              <w:t> </w:t>
            </w:r>
          </w:p>
        </w:tc>
      </w:tr>
      <w:tr w:rsidR="00B02CA2" w:rsidRPr="00B02CA2" w14:paraId="2D4C59E5" w14:textId="77777777" w:rsidTr="00A574D9">
        <w:trPr>
          <w:trHeight w:val="315"/>
        </w:trPr>
        <w:tc>
          <w:tcPr>
            <w:tcW w:w="1257" w:type="dxa"/>
            <w:shd w:val="clear" w:color="auto" w:fill="FFFFFF" w:themeFill="background1"/>
            <w:vAlign w:val="center"/>
            <w:hideMark/>
          </w:tcPr>
          <w:p w14:paraId="6827979C" w14:textId="77777777" w:rsidR="00B02CA2" w:rsidRPr="00B02CA2" w:rsidRDefault="00B02CA2" w:rsidP="00B02CA2">
            <w:r w:rsidRPr="00B02CA2">
              <w:rPr>
                <w:rFonts w:hint="cs"/>
              </w:rPr>
              <w:t>3.8</w:t>
            </w:r>
          </w:p>
        </w:tc>
        <w:tc>
          <w:tcPr>
            <w:tcW w:w="2877" w:type="dxa"/>
            <w:shd w:val="clear" w:color="auto" w:fill="FFFFFF" w:themeFill="background1"/>
            <w:noWrap/>
            <w:vAlign w:val="center"/>
            <w:hideMark/>
          </w:tcPr>
          <w:p w14:paraId="51F028D3" w14:textId="77777777" w:rsidR="00B02CA2" w:rsidRPr="00B02CA2" w:rsidRDefault="00B02CA2" w:rsidP="00B02CA2">
            <w:bookmarkStart w:id="39" w:name="RANGE!D89"/>
            <w:r w:rsidRPr="00B02CA2">
              <w:rPr>
                <w:rtl/>
              </w:rPr>
              <w:t xml:space="preserve"> </w:t>
            </w:r>
            <w:r w:rsidRPr="00B02CA2">
              <w:t>Sim</w:t>
            </w:r>
            <w:r w:rsidRPr="00B02CA2">
              <w:rPr>
                <w:rtl/>
              </w:rPr>
              <w:t xml:space="preserve"> </w:t>
            </w:r>
            <w:r w:rsidRPr="00B02CA2">
              <w:rPr>
                <w:rFonts w:hint="cs"/>
                <w:rtl/>
              </w:rPr>
              <w:t xml:space="preserve"> אוניברסאלי</w:t>
            </w:r>
            <w:bookmarkEnd w:id="39"/>
          </w:p>
        </w:tc>
        <w:tc>
          <w:tcPr>
            <w:tcW w:w="1307" w:type="dxa"/>
            <w:shd w:val="clear" w:color="auto" w:fill="FFFFFF" w:themeFill="background1"/>
            <w:vAlign w:val="center"/>
            <w:hideMark/>
          </w:tcPr>
          <w:p w14:paraId="055AFAF3" w14:textId="77777777" w:rsidR="00B02CA2" w:rsidRPr="00B02CA2" w:rsidRDefault="00B02CA2" w:rsidP="00B02CA2">
            <w:r w:rsidRPr="00B02CA2">
              <w:t>(M)</w:t>
            </w:r>
          </w:p>
        </w:tc>
        <w:tc>
          <w:tcPr>
            <w:tcW w:w="3195" w:type="dxa"/>
            <w:shd w:val="clear" w:color="auto" w:fill="FFFFFF" w:themeFill="background1"/>
            <w:vAlign w:val="center"/>
            <w:hideMark/>
          </w:tcPr>
          <w:p w14:paraId="0E59FD05" w14:textId="77777777" w:rsidR="00B02CA2" w:rsidRPr="00B02CA2" w:rsidRDefault="00B02CA2" w:rsidP="00B02CA2">
            <w:r w:rsidRPr="00B02CA2">
              <w:rPr>
                <w:rFonts w:hint="cs"/>
              </w:rPr>
              <w:t> </w:t>
            </w:r>
          </w:p>
        </w:tc>
      </w:tr>
      <w:tr w:rsidR="00B02CA2" w:rsidRPr="00B02CA2" w14:paraId="1A061D6F" w14:textId="77777777" w:rsidTr="00A574D9">
        <w:trPr>
          <w:trHeight w:val="600"/>
        </w:trPr>
        <w:tc>
          <w:tcPr>
            <w:tcW w:w="1257" w:type="dxa"/>
            <w:shd w:val="clear" w:color="auto" w:fill="FFFFFF" w:themeFill="background1"/>
            <w:vAlign w:val="center"/>
            <w:hideMark/>
          </w:tcPr>
          <w:p w14:paraId="65217F0E" w14:textId="77777777" w:rsidR="00B02CA2" w:rsidRPr="00B02CA2" w:rsidRDefault="00B02CA2" w:rsidP="00B02CA2">
            <w:r w:rsidRPr="00B02CA2">
              <w:rPr>
                <w:rFonts w:hint="cs"/>
              </w:rPr>
              <w:t>3.9</w:t>
            </w:r>
          </w:p>
        </w:tc>
        <w:tc>
          <w:tcPr>
            <w:tcW w:w="2877" w:type="dxa"/>
            <w:shd w:val="clear" w:color="auto" w:fill="FFFFFF" w:themeFill="background1"/>
            <w:vAlign w:val="center"/>
            <w:hideMark/>
          </w:tcPr>
          <w:p w14:paraId="51142642" w14:textId="77777777" w:rsidR="00B02CA2" w:rsidRPr="00B02CA2" w:rsidRDefault="00B02CA2" w:rsidP="00B02CA2">
            <w:bookmarkStart w:id="40" w:name="RANGE!D90"/>
            <w:r w:rsidRPr="00B02CA2">
              <w:rPr>
                <w:rFonts w:hint="cs"/>
                <w:rtl/>
              </w:rPr>
              <w:t xml:space="preserve">שירות </w:t>
            </w:r>
            <w:proofErr w:type="spellStart"/>
            <w:r w:rsidRPr="00B02CA2">
              <w:rPr>
                <w:rFonts w:hint="cs"/>
                <w:rtl/>
              </w:rPr>
              <w:t>איקטוב</w:t>
            </w:r>
            <w:proofErr w:type="spellEnd"/>
            <w:r w:rsidRPr="00B02CA2">
              <w:rPr>
                <w:rFonts w:hint="cs"/>
                <w:rtl/>
              </w:rPr>
              <w:t xml:space="preserve">/ניתוק </w:t>
            </w:r>
            <w:proofErr w:type="spellStart"/>
            <w:r w:rsidRPr="00B02CA2">
              <w:rPr>
                <w:rFonts w:hint="cs"/>
                <w:rtl/>
              </w:rPr>
              <w:t>סימים</w:t>
            </w:r>
            <w:proofErr w:type="spellEnd"/>
            <w:r w:rsidRPr="00B02CA2">
              <w:rPr>
                <w:rFonts w:hint="cs"/>
                <w:rtl/>
              </w:rPr>
              <w:t xml:space="preserve"> באופן עצמאי/מאגר כרטיסי </w:t>
            </w:r>
            <w:proofErr w:type="spellStart"/>
            <w:r w:rsidRPr="00B02CA2">
              <w:rPr>
                <w:rFonts w:hint="cs"/>
                <w:rtl/>
              </w:rPr>
              <w:t>סימים</w:t>
            </w:r>
            <w:proofErr w:type="spellEnd"/>
            <w:r w:rsidRPr="00B02CA2">
              <w:rPr>
                <w:rFonts w:hint="cs"/>
                <w:rtl/>
              </w:rPr>
              <w:t xml:space="preserve"> במשרדים </w:t>
            </w:r>
            <w:bookmarkEnd w:id="40"/>
          </w:p>
        </w:tc>
        <w:tc>
          <w:tcPr>
            <w:tcW w:w="1307" w:type="dxa"/>
            <w:shd w:val="clear" w:color="auto" w:fill="FFFFFF" w:themeFill="background1"/>
            <w:vAlign w:val="center"/>
            <w:hideMark/>
          </w:tcPr>
          <w:p w14:paraId="0D0C9A94" w14:textId="77777777" w:rsidR="00B02CA2" w:rsidRPr="00B02CA2" w:rsidRDefault="00B02CA2" w:rsidP="00B02CA2">
            <w:r w:rsidRPr="00B02CA2">
              <w:t>(M)</w:t>
            </w:r>
          </w:p>
        </w:tc>
        <w:tc>
          <w:tcPr>
            <w:tcW w:w="3195" w:type="dxa"/>
            <w:shd w:val="clear" w:color="auto" w:fill="FFFFFF" w:themeFill="background1"/>
            <w:vAlign w:val="center"/>
            <w:hideMark/>
          </w:tcPr>
          <w:p w14:paraId="3792E91F" w14:textId="77777777" w:rsidR="00B02CA2" w:rsidRPr="00B02CA2" w:rsidRDefault="00B02CA2" w:rsidP="00B02CA2">
            <w:r w:rsidRPr="00B02CA2">
              <w:rPr>
                <w:rFonts w:hint="cs"/>
              </w:rPr>
              <w:t> </w:t>
            </w:r>
          </w:p>
        </w:tc>
      </w:tr>
      <w:tr w:rsidR="00B02CA2" w:rsidRPr="00B02CA2" w14:paraId="6FAD368D" w14:textId="77777777" w:rsidTr="00A574D9">
        <w:trPr>
          <w:trHeight w:val="315"/>
        </w:trPr>
        <w:tc>
          <w:tcPr>
            <w:tcW w:w="1257" w:type="dxa"/>
            <w:shd w:val="clear" w:color="auto" w:fill="FFFFFF" w:themeFill="background1"/>
            <w:vAlign w:val="center"/>
            <w:hideMark/>
          </w:tcPr>
          <w:p w14:paraId="77A3F6A0" w14:textId="77777777" w:rsidR="00B02CA2" w:rsidRPr="00B02CA2" w:rsidRDefault="00B02CA2" w:rsidP="00B02CA2">
            <w:r w:rsidRPr="00B02CA2">
              <w:rPr>
                <w:rFonts w:hint="cs"/>
              </w:rPr>
              <w:t>3.10</w:t>
            </w:r>
          </w:p>
        </w:tc>
        <w:tc>
          <w:tcPr>
            <w:tcW w:w="2877" w:type="dxa"/>
            <w:shd w:val="clear" w:color="auto" w:fill="FFFFFF" w:themeFill="background1"/>
            <w:vAlign w:val="center"/>
            <w:hideMark/>
          </w:tcPr>
          <w:p w14:paraId="68394704" w14:textId="77777777" w:rsidR="00B02CA2" w:rsidRPr="00B02CA2" w:rsidRDefault="00B02CA2" w:rsidP="00B02CA2">
            <w:r w:rsidRPr="00B02CA2">
              <w:rPr>
                <w:rFonts w:hint="cs"/>
                <w:rtl/>
              </w:rPr>
              <w:t>סוללה</w:t>
            </w:r>
          </w:p>
        </w:tc>
        <w:tc>
          <w:tcPr>
            <w:tcW w:w="1307" w:type="dxa"/>
            <w:shd w:val="clear" w:color="auto" w:fill="FFFFFF" w:themeFill="background1"/>
            <w:vAlign w:val="center"/>
            <w:hideMark/>
          </w:tcPr>
          <w:p w14:paraId="78665E0F" w14:textId="77777777" w:rsidR="00B02CA2" w:rsidRPr="00B02CA2" w:rsidRDefault="00B02CA2" w:rsidP="00B02CA2">
            <w:r w:rsidRPr="00B02CA2">
              <w:t>(M)</w:t>
            </w:r>
          </w:p>
        </w:tc>
        <w:tc>
          <w:tcPr>
            <w:tcW w:w="3195" w:type="dxa"/>
            <w:shd w:val="clear" w:color="auto" w:fill="FFFFFF" w:themeFill="background1"/>
            <w:vAlign w:val="center"/>
            <w:hideMark/>
          </w:tcPr>
          <w:p w14:paraId="0A335E16" w14:textId="77777777" w:rsidR="00B02CA2" w:rsidRPr="00B02CA2" w:rsidRDefault="00B02CA2" w:rsidP="00B02CA2">
            <w:r w:rsidRPr="00B02CA2">
              <w:rPr>
                <w:rFonts w:hint="cs"/>
              </w:rPr>
              <w:t> </w:t>
            </w:r>
          </w:p>
        </w:tc>
      </w:tr>
      <w:tr w:rsidR="00B02CA2" w:rsidRPr="00B02CA2" w14:paraId="5967FC2C" w14:textId="77777777" w:rsidTr="00A574D9">
        <w:trPr>
          <w:trHeight w:val="315"/>
        </w:trPr>
        <w:tc>
          <w:tcPr>
            <w:tcW w:w="1257" w:type="dxa"/>
            <w:shd w:val="clear" w:color="auto" w:fill="FFFFFF" w:themeFill="background1"/>
            <w:vAlign w:val="center"/>
            <w:hideMark/>
          </w:tcPr>
          <w:p w14:paraId="6312A0C7" w14:textId="77777777" w:rsidR="00B02CA2" w:rsidRPr="00B02CA2" w:rsidRDefault="00B02CA2" w:rsidP="00B02CA2">
            <w:r w:rsidRPr="00B02CA2">
              <w:rPr>
                <w:rFonts w:hint="cs"/>
              </w:rPr>
              <w:t>3.11</w:t>
            </w:r>
          </w:p>
        </w:tc>
        <w:tc>
          <w:tcPr>
            <w:tcW w:w="2877" w:type="dxa"/>
            <w:shd w:val="clear" w:color="auto" w:fill="FFFFFF" w:themeFill="background1"/>
            <w:noWrap/>
            <w:vAlign w:val="bottom"/>
            <w:hideMark/>
          </w:tcPr>
          <w:p w14:paraId="5CAEDF50" w14:textId="77777777" w:rsidR="00B02CA2" w:rsidRPr="00B02CA2" w:rsidRDefault="00B02CA2" w:rsidP="00B02CA2">
            <w:bookmarkStart w:id="41" w:name="RANGE!D92"/>
            <w:r w:rsidRPr="00B02CA2">
              <w:rPr>
                <w:rFonts w:hint="cs"/>
                <w:rtl/>
              </w:rPr>
              <w:t xml:space="preserve">דיבורית </w:t>
            </w:r>
            <w:r w:rsidRPr="00B02CA2">
              <w:t>Blue Tooth</w:t>
            </w:r>
            <w:r w:rsidRPr="00B02CA2">
              <w:rPr>
                <w:rFonts w:hint="cs"/>
                <w:rtl/>
              </w:rPr>
              <w:t xml:space="preserve"> ניידת לרכב  </w:t>
            </w:r>
            <w:bookmarkEnd w:id="41"/>
          </w:p>
        </w:tc>
        <w:tc>
          <w:tcPr>
            <w:tcW w:w="1307" w:type="dxa"/>
            <w:shd w:val="clear" w:color="auto" w:fill="FFFFFF" w:themeFill="background1"/>
            <w:vAlign w:val="center"/>
            <w:hideMark/>
          </w:tcPr>
          <w:p w14:paraId="3BB9E4EB" w14:textId="77777777" w:rsidR="00B02CA2" w:rsidRPr="00B02CA2" w:rsidRDefault="00B02CA2" w:rsidP="00B02CA2">
            <w:r w:rsidRPr="00B02CA2">
              <w:t>(M)</w:t>
            </w:r>
          </w:p>
        </w:tc>
        <w:tc>
          <w:tcPr>
            <w:tcW w:w="3195" w:type="dxa"/>
            <w:shd w:val="clear" w:color="auto" w:fill="FFFFFF" w:themeFill="background1"/>
            <w:vAlign w:val="center"/>
            <w:hideMark/>
          </w:tcPr>
          <w:p w14:paraId="658FD194" w14:textId="77777777" w:rsidR="00B02CA2" w:rsidRPr="00B02CA2" w:rsidRDefault="00B02CA2" w:rsidP="00B02CA2">
            <w:r w:rsidRPr="00B02CA2">
              <w:rPr>
                <w:rFonts w:hint="cs"/>
              </w:rPr>
              <w:t> </w:t>
            </w:r>
          </w:p>
        </w:tc>
      </w:tr>
      <w:tr w:rsidR="00B02CA2" w:rsidRPr="00B02CA2" w14:paraId="26EDA20E" w14:textId="77777777" w:rsidTr="00A574D9">
        <w:trPr>
          <w:trHeight w:val="900"/>
        </w:trPr>
        <w:tc>
          <w:tcPr>
            <w:tcW w:w="1257" w:type="dxa"/>
            <w:shd w:val="clear" w:color="auto" w:fill="FFFFFF" w:themeFill="background1"/>
            <w:vAlign w:val="center"/>
            <w:hideMark/>
          </w:tcPr>
          <w:p w14:paraId="054202EC" w14:textId="77777777" w:rsidR="00B02CA2" w:rsidRPr="00B02CA2" w:rsidRDefault="00B02CA2" w:rsidP="00B02CA2">
            <w:r w:rsidRPr="00B02CA2">
              <w:rPr>
                <w:rFonts w:hint="cs"/>
              </w:rPr>
              <w:t>3.11.5</w:t>
            </w:r>
          </w:p>
        </w:tc>
        <w:tc>
          <w:tcPr>
            <w:tcW w:w="2877" w:type="dxa"/>
            <w:shd w:val="clear" w:color="auto" w:fill="FFFFFF" w:themeFill="background1"/>
            <w:vAlign w:val="center"/>
            <w:hideMark/>
          </w:tcPr>
          <w:p w14:paraId="5076D088" w14:textId="77777777" w:rsidR="00B02CA2" w:rsidRPr="00B02CA2" w:rsidRDefault="00B02CA2" w:rsidP="00B02CA2">
            <w:r w:rsidRPr="00B02CA2">
              <w:rPr>
                <w:rFonts w:hint="cs"/>
                <w:rtl/>
              </w:rPr>
              <w:t xml:space="preserve">המציע יציע 2 דגמי דיבוריות העונים על המפרט להלן.  כמו כן. במענה לסעיף זה יצרף המציע פרוספקט של היצרן הדיבורית </w:t>
            </w:r>
          </w:p>
        </w:tc>
        <w:tc>
          <w:tcPr>
            <w:tcW w:w="1307" w:type="dxa"/>
            <w:shd w:val="clear" w:color="auto" w:fill="FFFFFF" w:themeFill="background1"/>
            <w:vAlign w:val="center"/>
            <w:hideMark/>
          </w:tcPr>
          <w:p w14:paraId="792ABF1B" w14:textId="77777777" w:rsidR="00B02CA2" w:rsidRPr="00B02CA2" w:rsidRDefault="00B02CA2" w:rsidP="00B02CA2">
            <w:r w:rsidRPr="00B02CA2">
              <w:t>(S)</w:t>
            </w:r>
          </w:p>
        </w:tc>
        <w:tc>
          <w:tcPr>
            <w:tcW w:w="3195" w:type="dxa"/>
            <w:shd w:val="clear" w:color="auto" w:fill="FFFFFF" w:themeFill="background1"/>
            <w:vAlign w:val="center"/>
            <w:hideMark/>
          </w:tcPr>
          <w:p w14:paraId="77F25682" w14:textId="77777777" w:rsidR="00B02CA2" w:rsidRPr="00B02CA2" w:rsidRDefault="00B02CA2" w:rsidP="00B02CA2">
            <w:r w:rsidRPr="00B02CA2">
              <w:rPr>
                <w:rFonts w:hint="cs"/>
              </w:rPr>
              <w:t> </w:t>
            </w:r>
          </w:p>
        </w:tc>
      </w:tr>
      <w:tr w:rsidR="00B02CA2" w:rsidRPr="00B02CA2" w14:paraId="3C60BFDD" w14:textId="77777777" w:rsidTr="00A574D9">
        <w:trPr>
          <w:trHeight w:val="315"/>
        </w:trPr>
        <w:tc>
          <w:tcPr>
            <w:tcW w:w="1257" w:type="dxa"/>
            <w:shd w:val="clear" w:color="auto" w:fill="FFFFFF" w:themeFill="background1"/>
            <w:vAlign w:val="center"/>
            <w:hideMark/>
          </w:tcPr>
          <w:p w14:paraId="056EAB10" w14:textId="77777777" w:rsidR="00B02CA2" w:rsidRPr="00B02CA2" w:rsidRDefault="00B02CA2" w:rsidP="00B02CA2">
            <w:r w:rsidRPr="00B02CA2">
              <w:rPr>
                <w:rFonts w:hint="cs"/>
              </w:rPr>
              <w:t>3.12</w:t>
            </w:r>
          </w:p>
        </w:tc>
        <w:tc>
          <w:tcPr>
            <w:tcW w:w="2877" w:type="dxa"/>
            <w:shd w:val="clear" w:color="auto" w:fill="FFFFFF" w:themeFill="background1"/>
            <w:noWrap/>
            <w:vAlign w:val="bottom"/>
            <w:hideMark/>
          </w:tcPr>
          <w:p w14:paraId="01A52C3B" w14:textId="77777777" w:rsidR="00B02CA2" w:rsidRPr="00B02CA2" w:rsidRDefault="00B02CA2" w:rsidP="00B02CA2">
            <w:pPr>
              <w:rPr>
                <w:rtl/>
              </w:rPr>
            </w:pPr>
            <w:r w:rsidRPr="00B02CA2">
              <w:rPr>
                <w:rFonts w:hint="cs"/>
                <w:rtl/>
              </w:rPr>
              <w:t xml:space="preserve">מכשיר קבוע לרכב + שירות מכשיר קבוע לרכב משותף </w:t>
            </w:r>
          </w:p>
        </w:tc>
        <w:tc>
          <w:tcPr>
            <w:tcW w:w="1307" w:type="dxa"/>
            <w:shd w:val="clear" w:color="auto" w:fill="FFFFFF" w:themeFill="background1"/>
            <w:vAlign w:val="center"/>
            <w:hideMark/>
          </w:tcPr>
          <w:p w14:paraId="389E7560" w14:textId="77777777" w:rsidR="00B02CA2" w:rsidRPr="00B02CA2" w:rsidRDefault="00B02CA2" w:rsidP="00B02CA2">
            <w:r w:rsidRPr="00B02CA2">
              <w:t>(M)</w:t>
            </w:r>
          </w:p>
        </w:tc>
        <w:tc>
          <w:tcPr>
            <w:tcW w:w="3195" w:type="dxa"/>
            <w:shd w:val="clear" w:color="auto" w:fill="FFFFFF" w:themeFill="background1"/>
            <w:vAlign w:val="center"/>
            <w:hideMark/>
          </w:tcPr>
          <w:p w14:paraId="3209C895" w14:textId="77777777" w:rsidR="00B02CA2" w:rsidRPr="00B02CA2" w:rsidRDefault="00B02CA2" w:rsidP="00B02CA2">
            <w:r w:rsidRPr="00B02CA2">
              <w:rPr>
                <w:rFonts w:hint="cs"/>
              </w:rPr>
              <w:t> </w:t>
            </w:r>
          </w:p>
        </w:tc>
      </w:tr>
      <w:tr w:rsidR="00B02CA2" w:rsidRPr="00B02CA2" w14:paraId="58DD1232" w14:textId="77777777" w:rsidTr="00A574D9">
        <w:trPr>
          <w:trHeight w:val="315"/>
        </w:trPr>
        <w:tc>
          <w:tcPr>
            <w:tcW w:w="1257" w:type="dxa"/>
            <w:shd w:val="clear" w:color="auto" w:fill="FFFFFF" w:themeFill="background1"/>
            <w:vAlign w:val="center"/>
            <w:hideMark/>
          </w:tcPr>
          <w:p w14:paraId="66AD62EA" w14:textId="77777777" w:rsidR="00B02CA2" w:rsidRPr="00B02CA2" w:rsidRDefault="00B02CA2" w:rsidP="00B02CA2">
            <w:r w:rsidRPr="00B02CA2">
              <w:rPr>
                <w:rFonts w:hint="cs"/>
              </w:rPr>
              <w:t>3.13</w:t>
            </w:r>
          </w:p>
        </w:tc>
        <w:tc>
          <w:tcPr>
            <w:tcW w:w="2877" w:type="dxa"/>
            <w:shd w:val="clear" w:color="auto" w:fill="FFFFFF" w:themeFill="background1"/>
            <w:noWrap/>
            <w:vAlign w:val="bottom"/>
            <w:hideMark/>
          </w:tcPr>
          <w:p w14:paraId="24B89ED9" w14:textId="77777777" w:rsidR="00B02CA2" w:rsidRPr="00B02CA2" w:rsidRDefault="00B02CA2" w:rsidP="00B02CA2">
            <w:bookmarkStart w:id="42" w:name="RANGE!D95"/>
            <w:r w:rsidRPr="00B02CA2">
              <w:rPr>
                <w:rFonts w:hint="cs"/>
                <w:rtl/>
              </w:rPr>
              <w:t xml:space="preserve">שירות מכשיר קבוע לרכב משותף </w:t>
            </w:r>
            <w:bookmarkEnd w:id="42"/>
          </w:p>
        </w:tc>
        <w:tc>
          <w:tcPr>
            <w:tcW w:w="1307" w:type="dxa"/>
            <w:shd w:val="clear" w:color="auto" w:fill="FFFFFF" w:themeFill="background1"/>
            <w:vAlign w:val="center"/>
            <w:hideMark/>
          </w:tcPr>
          <w:p w14:paraId="59B2BDA0" w14:textId="77777777" w:rsidR="00B02CA2" w:rsidRPr="00B02CA2" w:rsidRDefault="00B02CA2" w:rsidP="00B02CA2">
            <w:r w:rsidRPr="00B02CA2">
              <w:t>(M)</w:t>
            </w:r>
          </w:p>
        </w:tc>
        <w:tc>
          <w:tcPr>
            <w:tcW w:w="3195" w:type="dxa"/>
            <w:shd w:val="clear" w:color="auto" w:fill="FFFFFF" w:themeFill="background1"/>
            <w:vAlign w:val="center"/>
            <w:hideMark/>
          </w:tcPr>
          <w:p w14:paraId="39219850" w14:textId="77777777" w:rsidR="00B02CA2" w:rsidRPr="00B02CA2" w:rsidRDefault="00B02CA2" w:rsidP="00B02CA2">
            <w:r w:rsidRPr="00B02CA2">
              <w:rPr>
                <w:rFonts w:hint="cs"/>
              </w:rPr>
              <w:t> </w:t>
            </w:r>
          </w:p>
        </w:tc>
      </w:tr>
      <w:tr w:rsidR="00B02CA2" w:rsidRPr="00B02CA2" w14:paraId="3289E4D2" w14:textId="77777777" w:rsidTr="00A574D9">
        <w:trPr>
          <w:trHeight w:val="315"/>
        </w:trPr>
        <w:tc>
          <w:tcPr>
            <w:tcW w:w="1257" w:type="dxa"/>
            <w:shd w:val="clear" w:color="auto" w:fill="FFFFFF" w:themeFill="background1"/>
            <w:vAlign w:val="center"/>
            <w:hideMark/>
          </w:tcPr>
          <w:p w14:paraId="340FFFE7" w14:textId="77777777" w:rsidR="00B02CA2" w:rsidRPr="00B02CA2" w:rsidRDefault="00B02CA2" w:rsidP="00B02CA2">
            <w:r w:rsidRPr="00B02CA2">
              <w:rPr>
                <w:rFonts w:hint="cs"/>
              </w:rPr>
              <w:t>3.14</w:t>
            </w:r>
          </w:p>
        </w:tc>
        <w:tc>
          <w:tcPr>
            <w:tcW w:w="2877" w:type="dxa"/>
            <w:shd w:val="clear" w:color="auto" w:fill="FFFFFF" w:themeFill="background1"/>
            <w:noWrap/>
            <w:vAlign w:val="bottom"/>
            <w:hideMark/>
          </w:tcPr>
          <w:p w14:paraId="64D8FE6F" w14:textId="77777777" w:rsidR="00B02CA2" w:rsidRPr="00B02CA2" w:rsidRDefault="00B02CA2" w:rsidP="00B02CA2">
            <w:r w:rsidRPr="00B02CA2">
              <w:rPr>
                <w:rFonts w:hint="cs"/>
                <w:rtl/>
              </w:rPr>
              <w:t xml:space="preserve">מודם/נתב סלולארי </w:t>
            </w:r>
          </w:p>
        </w:tc>
        <w:tc>
          <w:tcPr>
            <w:tcW w:w="1307" w:type="dxa"/>
            <w:shd w:val="clear" w:color="auto" w:fill="FFFFFF" w:themeFill="background1"/>
            <w:vAlign w:val="center"/>
            <w:hideMark/>
          </w:tcPr>
          <w:p w14:paraId="73A5C708" w14:textId="77777777" w:rsidR="00B02CA2" w:rsidRPr="00B02CA2" w:rsidRDefault="00B02CA2" w:rsidP="00B02CA2">
            <w:r w:rsidRPr="00B02CA2">
              <w:t>(M)</w:t>
            </w:r>
          </w:p>
        </w:tc>
        <w:tc>
          <w:tcPr>
            <w:tcW w:w="3195" w:type="dxa"/>
            <w:shd w:val="clear" w:color="auto" w:fill="FFFFFF" w:themeFill="background1"/>
            <w:vAlign w:val="center"/>
            <w:hideMark/>
          </w:tcPr>
          <w:p w14:paraId="39D16E86" w14:textId="77777777" w:rsidR="00B02CA2" w:rsidRPr="00B02CA2" w:rsidRDefault="00B02CA2" w:rsidP="00B02CA2">
            <w:r w:rsidRPr="00B02CA2">
              <w:rPr>
                <w:rFonts w:hint="cs"/>
              </w:rPr>
              <w:t> </w:t>
            </w:r>
          </w:p>
        </w:tc>
      </w:tr>
      <w:tr w:rsidR="00B02CA2" w:rsidRPr="00B02CA2" w14:paraId="121BA5A7" w14:textId="77777777" w:rsidTr="00A574D9">
        <w:trPr>
          <w:trHeight w:val="600"/>
        </w:trPr>
        <w:tc>
          <w:tcPr>
            <w:tcW w:w="1257" w:type="dxa"/>
            <w:shd w:val="clear" w:color="auto" w:fill="FFFFFF" w:themeFill="background1"/>
            <w:vAlign w:val="center"/>
            <w:hideMark/>
          </w:tcPr>
          <w:p w14:paraId="6F1C1378" w14:textId="77777777" w:rsidR="00B02CA2" w:rsidRPr="00B02CA2" w:rsidRDefault="00B02CA2" w:rsidP="00B02CA2">
            <w:r w:rsidRPr="00B02CA2">
              <w:rPr>
                <w:rFonts w:hint="cs"/>
              </w:rPr>
              <w:t>3.14.1</w:t>
            </w:r>
          </w:p>
        </w:tc>
        <w:tc>
          <w:tcPr>
            <w:tcW w:w="2877" w:type="dxa"/>
            <w:shd w:val="clear" w:color="auto" w:fill="FFFFFF" w:themeFill="background1"/>
            <w:vAlign w:val="center"/>
            <w:hideMark/>
          </w:tcPr>
          <w:p w14:paraId="2323D1DD" w14:textId="77777777" w:rsidR="00B02CA2" w:rsidRPr="00B02CA2" w:rsidRDefault="00B02CA2" w:rsidP="00B02CA2">
            <w:r w:rsidRPr="00B02CA2">
              <w:rPr>
                <w:rFonts w:hint="cs"/>
                <w:rtl/>
              </w:rPr>
              <w:t xml:space="preserve"> הספק המציע יפרט במענה למכרז זה לפחות 2 דגמי מכשירים מכל אחד מהמוצרים </w:t>
            </w:r>
          </w:p>
        </w:tc>
        <w:tc>
          <w:tcPr>
            <w:tcW w:w="1307" w:type="dxa"/>
            <w:shd w:val="clear" w:color="auto" w:fill="FFFFFF" w:themeFill="background1"/>
            <w:vAlign w:val="center"/>
            <w:hideMark/>
          </w:tcPr>
          <w:p w14:paraId="3036DB16" w14:textId="77777777" w:rsidR="00B02CA2" w:rsidRPr="00B02CA2" w:rsidRDefault="00B02CA2" w:rsidP="00B02CA2">
            <w:r w:rsidRPr="00B02CA2">
              <w:t>(S)</w:t>
            </w:r>
          </w:p>
        </w:tc>
        <w:tc>
          <w:tcPr>
            <w:tcW w:w="3195" w:type="dxa"/>
            <w:shd w:val="clear" w:color="auto" w:fill="FFFFFF" w:themeFill="background1"/>
            <w:vAlign w:val="center"/>
            <w:hideMark/>
          </w:tcPr>
          <w:p w14:paraId="437F9FA0" w14:textId="77777777" w:rsidR="00B02CA2" w:rsidRPr="00B02CA2" w:rsidRDefault="00B02CA2" w:rsidP="00B02CA2">
            <w:r w:rsidRPr="00B02CA2">
              <w:rPr>
                <w:rFonts w:hint="cs"/>
              </w:rPr>
              <w:t> </w:t>
            </w:r>
          </w:p>
        </w:tc>
      </w:tr>
      <w:tr w:rsidR="00B02CA2" w:rsidRPr="00B02CA2" w14:paraId="24F15556" w14:textId="77777777" w:rsidTr="00A574D9">
        <w:trPr>
          <w:trHeight w:val="315"/>
        </w:trPr>
        <w:tc>
          <w:tcPr>
            <w:tcW w:w="1257" w:type="dxa"/>
            <w:shd w:val="clear" w:color="auto" w:fill="FFFFFF" w:themeFill="background1"/>
            <w:vAlign w:val="center"/>
            <w:hideMark/>
          </w:tcPr>
          <w:p w14:paraId="49AEBA0E" w14:textId="77777777" w:rsidR="00B02CA2" w:rsidRPr="00B02CA2" w:rsidRDefault="00B02CA2" w:rsidP="00B02CA2">
            <w:r w:rsidRPr="00B02CA2">
              <w:rPr>
                <w:rFonts w:hint="cs"/>
              </w:rPr>
              <w:t>3.15</w:t>
            </w:r>
          </w:p>
        </w:tc>
        <w:tc>
          <w:tcPr>
            <w:tcW w:w="2877" w:type="dxa"/>
            <w:shd w:val="clear" w:color="auto" w:fill="FFFFFF" w:themeFill="background1"/>
            <w:noWrap/>
            <w:vAlign w:val="bottom"/>
            <w:hideMark/>
          </w:tcPr>
          <w:p w14:paraId="4F248260" w14:textId="77777777" w:rsidR="00B02CA2" w:rsidRPr="00B02CA2" w:rsidRDefault="00B02CA2" w:rsidP="00B02CA2">
            <w:r w:rsidRPr="00B02CA2">
              <w:rPr>
                <w:rFonts w:hint="cs"/>
                <w:rtl/>
              </w:rPr>
              <w:t xml:space="preserve">התקנת אתרים סלולאריים, כיסוי סלולארי בדור 3 ובדור 4 </w:t>
            </w:r>
          </w:p>
        </w:tc>
        <w:tc>
          <w:tcPr>
            <w:tcW w:w="1307" w:type="dxa"/>
            <w:shd w:val="clear" w:color="auto" w:fill="FFFFFF" w:themeFill="background1"/>
            <w:vAlign w:val="center"/>
            <w:hideMark/>
          </w:tcPr>
          <w:p w14:paraId="46AA8E2B" w14:textId="77777777" w:rsidR="00B02CA2" w:rsidRPr="00B02CA2" w:rsidRDefault="00B02CA2" w:rsidP="00B02CA2">
            <w:r w:rsidRPr="00B02CA2">
              <w:t>(M)</w:t>
            </w:r>
          </w:p>
        </w:tc>
        <w:tc>
          <w:tcPr>
            <w:tcW w:w="3195" w:type="dxa"/>
            <w:shd w:val="clear" w:color="auto" w:fill="FFFFFF" w:themeFill="background1"/>
            <w:vAlign w:val="center"/>
            <w:hideMark/>
          </w:tcPr>
          <w:p w14:paraId="181CD3AD" w14:textId="77777777" w:rsidR="00B02CA2" w:rsidRPr="00B02CA2" w:rsidRDefault="00B02CA2" w:rsidP="00B02CA2">
            <w:r w:rsidRPr="00B02CA2">
              <w:rPr>
                <w:rFonts w:hint="cs"/>
              </w:rPr>
              <w:t> </w:t>
            </w:r>
          </w:p>
        </w:tc>
      </w:tr>
      <w:tr w:rsidR="00B02CA2" w:rsidRPr="00B02CA2" w14:paraId="3138D05A" w14:textId="77777777" w:rsidTr="00A574D9">
        <w:trPr>
          <w:trHeight w:val="315"/>
        </w:trPr>
        <w:tc>
          <w:tcPr>
            <w:tcW w:w="1257" w:type="dxa"/>
            <w:shd w:val="clear" w:color="auto" w:fill="FFFFFF" w:themeFill="background1"/>
            <w:vAlign w:val="center"/>
            <w:hideMark/>
          </w:tcPr>
          <w:p w14:paraId="596394A4" w14:textId="77777777" w:rsidR="00B02CA2" w:rsidRPr="00B02CA2" w:rsidRDefault="00B02CA2" w:rsidP="00B02CA2">
            <w:r w:rsidRPr="00B02CA2">
              <w:rPr>
                <w:rFonts w:hint="cs"/>
              </w:rPr>
              <w:lastRenderedPageBreak/>
              <w:t>3.15.2</w:t>
            </w:r>
          </w:p>
        </w:tc>
        <w:tc>
          <w:tcPr>
            <w:tcW w:w="2877" w:type="dxa"/>
            <w:shd w:val="clear" w:color="auto" w:fill="FFFFFF" w:themeFill="background1"/>
            <w:noWrap/>
            <w:vAlign w:val="bottom"/>
            <w:hideMark/>
          </w:tcPr>
          <w:p w14:paraId="5C4A2D98" w14:textId="77777777" w:rsidR="00B02CA2" w:rsidRPr="00B02CA2" w:rsidRDefault="00B02CA2" w:rsidP="00B02CA2">
            <w:r w:rsidRPr="00B02CA2">
              <w:rPr>
                <w:rFonts w:hint="cs"/>
                <w:rtl/>
              </w:rPr>
              <w:t xml:space="preserve">כיסוי גיאוגרפי ואיכות הכיסוי </w:t>
            </w:r>
          </w:p>
        </w:tc>
        <w:tc>
          <w:tcPr>
            <w:tcW w:w="1307" w:type="dxa"/>
            <w:shd w:val="clear" w:color="auto" w:fill="FFFFFF" w:themeFill="background1"/>
            <w:vAlign w:val="center"/>
            <w:hideMark/>
          </w:tcPr>
          <w:p w14:paraId="24C40E24" w14:textId="77777777" w:rsidR="00B02CA2" w:rsidRPr="00B02CA2" w:rsidRDefault="00B02CA2" w:rsidP="00B02CA2">
            <w:r w:rsidRPr="00B02CA2">
              <w:t>(M)</w:t>
            </w:r>
          </w:p>
        </w:tc>
        <w:tc>
          <w:tcPr>
            <w:tcW w:w="3195" w:type="dxa"/>
            <w:shd w:val="clear" w:color="auto" w:fill="FFFFFF" w:themeFill="background1"/>
            <w:vAlign w:val="center"/>
            <w:hideMark/>
          </w:tcPr>
          <w:p w14:paraId="105F4077" w14:textId="77777777" w:rsidR="00B02CA2" w:rsidRPr="00B02CA2" w:rsidRDefault="00B02CA2" w:rsidP="00B02CA2">
            <w:r w:rsidRPr="00B02CA2">
              <w:rPr>
                <w:rFonts w:hint="cs"/>
              </w:rPr>
              <w:t> </w:t>
            </w:r>
          </w:p>
        </w:tc>
      </w:tr>
      <w:tr w:rsidR="00B02CA2" w:rsidRPr="00B02CA2" w14:paraId="495DC2EB" w14:textId="77777777" w:rsidTr="00A574D9">
        <w:trPr>
          <w:trHeight w:val="2100"/>
        </w:trPr>
        <w:tc>
          <w:tcPr>
            <w:tcW w:w="1257" w:type="dxa"/>
            <w:shd w:val="clear" w:color="auto" w:fill="FFFFFF" w:themeFill="background1"/>
            <w:vAlign w:val="center"/>
            <w:hideMark/>
          </w:tcPr>
          <w:p w14:paraId="6B9DCC3B" w14:textId="77777777" w:rsidR="00B02CA2" w:rsidRPr="00B02CA2" w:rsidRDefault="00B02CA2" w:rsidP="00B02CA2">
            <w:r w:rsidRPr="00B02CA2">
              <w:rPr>
                <w:rFonts w:hint="cs"/>
              </w:rPr>
              <w:t>3.15.2.2</w:t>
            </w:r>
          </w:p>
        </w:tc>
        <w:tc>
          <w:tcPr>
            <w:tcW w:w="2877" w:type="dxa"/>
            <w:shd w:val="clear" w:color="auto" w:fill="FFFFFF" w:themeFill="background1"/>
            <w:vAlign w:val="center"/>
            <w:hideMark/>
          </w:tcPr>
          <w:p w14:paraId="1FB0F4D6" w14:textId="77777777" w:rsidR="00B02CA2" w:rsidRPr="00B02CA2" w:rsidRDefault="00B02CA2" w:rsidP="00B02CA2">
            <w:r w:rsidRPr="00B02CA2">
              <w:rPr>
                <w:rFonts w:hint="cs"/>
                <w:rtl/>
              </w:rPr>
              <w:t xml:space="preserve">במענה לסעיף זה יציין הספק המציע, לאחר שביצע את כל הבדיקות הניתנות, האם למיטב ידיעתו, ישנן בעיות ו/או עלולות להיות בעיות של טיב קליטה, הן ברשת דור 3 והן ברשת דור 4, במקומות הבאים כאשר נדרש לשקלל את העובדה שבאתרים הבאים היקף המשתמשים הינו רב באופן חריג ומבלי להתחייב להיקף המנויים </w:t>
            </w:r>
          </w:p>
        </w:tc>
        <w:tc>
          <w:tcPr>
            <w:tcW w:w="1307" w:type="dxa"/>
            <w:shd w:val="clear" w:color="auto" w:fill="FFFFFF" w:themeFill="background1"/>
            <w:vAlign w:val="center"/>
            <w:hideMark/>
          </w:tcPr>
          <w:p w14:paraId="62AD83E4" w14:textId="77777777" w:rsidR="00B02CA2" w:rsidRPr="00B02CA2" w:rsidRDefault="00B02CA2" w:rsidP="00B02CA2">
            <w:r w:rsidRPr="00B02CA2">
              <w:t>(S)</w:t>
            </w:r>
          </w:p>
        </w:tc>
        <w:tc>
          <w:tcPr>
            <w:tcW w:w="3195" w:type="dxa"/>
            <w:shd w:val="clear" w:color="auto" w:fill="FFFFFF" w:themeFill="background1"/>
            <w:vAlign w:val="center"/>
            <w:hideMark/>
          </w:tcPr>
          <w:p w14:paraId="35A9ACFA" w14:textId="77777777" w:rsidR="00B02CA2" w:rsidRPr="00B02CA2" w:rsidRDefault="00B02CA2" w:rsidP="00B02CA2">
            <w:r w:rsidRPr="00B02CA2">
              <w:rPr>
                <w:rFonts w:hint="cs"/>
              </w:rPr>
              <w:t> </w:t>
            </w:r>
          </w:p>
        </w:tc>
      </w:tr>
      <w:tr w:rsidR="00B02CA2" w:rsidRPr="00B02CA2" w14:paraId="6B6E8FB2" w14:textId="77777777" w:rsidTr="00A574D9">
        <w:trPr>
          <w:trHeight w:val="2100"/>
        </w:trPr>
        <w:tc>
          <w:tcPr>
            <w:tcW w:w="1257" w:type="dxa"/>
            <w:shd w:val="clear" w:color="auto" w:fill="FFFFFF" w:themeFill="background1"/>
            <w:vAlign w:val="center"/>
            <w:hideMark/>
          </w:tcPr>
          <w:p w14:paraId="2D0B91E1" w14:textId="77777777" w:rsidR="00B02CA2" w:rsidRPr="00B02CA2" w:rsidRDefault="00B02CA2" w:rsidP="00B02CA2">
            <w:r w:rsidRPr="00B02CA2">
              <w:rPr>
                <w:rFonts w:hint="cs"/>
              </w:rPr>
              <w:t>3.15.2.8</w:t>
            </w:r>
          </w:p>
        </w:tc>
        <w:tc>
          <w:tcPr>
            <w:tcW w:w="2877" w:type="dxa"/>
            <w:shd w:val="clear" w:color="auto" w:fill="FFFFFF" w:themeFill="background1"/>
            <w:noWrap/>
            <w:vAlign w:val="center"/>
            <w:hideMark/>
          </w:tcPr>
          <w:p w14:paraId="2FE83CC8" w14:textId="77777777" w:rsidR="00B02CA2" w:rsidRPr="00B02CA2" w:rsidRDefault="00B02CA2" w:rsidP="00B02CA2">
            <w:pPr>
              <w:rPr>
                <w:rtl/>
              </w:rPr>
            </w:pPr>
            <w:bookmarkStart w:id="43" w:name="RANGE!D101"/>
            <w:r w:rsidRPr="00B02CA2">
              <w:rPr>
                <w:rtl/>
              </w:rPr>
              <w:t xml:space="preserve"> </w:t>
            </w:r>
            <w:r w:rsidRPr="00B02CA2">
              <w:rPr>
                <w:rFonts w:hint="cs"/>
                <w:rtl/>
              </w:rPr>
              <w:t xml:space="preserve">בפירוט לסעיף זה (כמו להתחייבות הספק לבצע שיפורי קליטה ואיכויות קליטה במקומות אלו) יושם דגש על ידי הספק הזוכה במתן פתרונות גם לאזורים הבאים: מקלטים, חניונים, מרתפים אזורי שירות, מעליות, חדרי בטחון, ממ"דים וכד' (וכל זאת מבלי לסגת מהתחייבות הספק לגבי טיב איכות קליטה בשאר אתרי המזמינים כאמור). </w:t>
            </w:r>
            <w:bookmarkEnd w:id="43"/>
          </w:p>
        </w:tc>
        <w:tc>
          <w:tcPr>
            <w:tcW w:w="1307" w:type="dxa"/>
            <w:shd w:val="clear" w:color="auto" w:fill="FFFFFF" w:themeFill="background1"/>
            <w:vAlign w:val="center"/>
            <w:hideMark/>
          </w:tcPr>
          <w:p w14:paraId="7B70888A" w14:textId="77777777" w:rsidR="00B02CA2" w:rsidRPr="00B02CA2" w:rsidRDefault="00B02CA2" w:rsidP="00B02CA2">
            <w:r w:rsidRPr="00B02CA2">
              <w:t>(S)</w:t>
            </w:r>
          </w:p>
        </w:tc>
        <w:tc>
          <w:tcPr>
            <w:tcW w:w="3195" w:type="dxa"/>
            <w:shd w:val="clear" w:color="auto" w:fill="FFFFFF" w:themeFill="background1"/>
            <w:vAlign w:val="center"/>
            <w:hideMark/>
          </w:tcPr>
          <w:p w14:paraId="273305B4" w14:textId="77777777" w:rsidR="00B02CA2" w:rsidRPr="00B02CA2" w:rsidRDefault="00B02CA2" w:rsidP="00B02CA2">
            <w:r w:rsidRPr="00B02CA2">
              <w:rPr>
                <w:rFonts w:hint="cs"/>
              </w:rPr>
              <w:t> </w:t>
            </w:r>
          </w:p>
        </w:tc>
      </w:tr>
      <w:tr w:rsidR="00B02CA2" w:rsidRPr="00B02CA2" w14:paraId="310BB756" w14:textId="77777777" w:rsidTr="00A574D9">
        <w:trPr>
          <w:trHeight w:val="315"/>
        </w:trPr>
        <w:tc>
          <w:tcPr>
            <w:tcW w:w="1257" w:type="dxa"/>
            <w:shd w:val="clear" w:color="auto" w:fill="FFFFFF" w:themeFill="background1"/>
            <w:vAlign w:val="center"/>
            <w:hideMark/>
          </w:tcPr>
          <w:p w14:paraId="0B8BA08B" w14:textId="77777777" w:rsidR="00B02CA2" w:rsidRPr="00B02CA2" w:rsidRDefault="00B02CA2" w:rsidP="00B02CA2">
            <w:r w:rsidRPr="00B02CA2">
              <w:rPr>
                <w:rFonts w:hint="cs"/>
              </w:rPr>
              <w:t>3.15.3</w:t>
            </w:r>
          </w:p>
        </w:tc>
        <w:tc>
          <w:tcPr>
            <w:tcW w:w="2877" w:type="dxa"/>
            <w:shd w:val="clear" w:color="auto" w:fill="FFFFFF" w:themeFill="background1"/>
            <w:noWrap/>
            <w:vAlign w:val="bottom"/>
            <w:hideMark/>
          </w:tcPr>
          <w:p w14:paraId="069AB829" w14:textId="77777777" w:rsidR="00B02CA2" w:rsidRPr="00B02CA2" w:rsidRDefault="00B02CA2" w:rsidP="00B02CA2">
            <w:r w:rsidRPr="00B02CA2">
              <w:rPr>
                <w:rFonts w:hint="cs"/>
                <w:rtl/>
              </w:rPr>
              <w:t xml:space="preserve">כיסוי תוך מבני ברשת דור 3 וברשת דור </w:t>
            </w:r>
          </w:p>
        </w:tc>
        <w:tc>
          <w:tcPr>
            <w:tcW w:w="1307" w:type="dxa"/>
            <w:shd w:val="clear" w:color="auto" w:fill="FFFFFF" w:themeFill="background1"/>
            <w:vAlign w:val="center"/>
            <w:hideMark/>
          </w:tcPr>
          <w:p w14:paraId="7897B131" w14:textId="77777777" w:rsidR="00B02CA2" w:rsidRPr="00B02CA2" w:rsidRDefault="00B02CA2" w:rsidP="00B02CA2">
            <w:r w:rsidRPr="00B02CA2">
              <w:t>(M)</w:t>
            </w:r>
          </w:p>
        </w:tc>
        <w:tc>
          <w:tcPr>
            <w:tcW w:w="3195" w:type="dxa"/>
            <w:shd w:val="clear" w:color="auto" w:fill="FFFFFF" w:themeFill="background1"/>
            <w:vAlign w:val="center"/>
            <w:hideMark/>
          </w:tcPr>
          <w:p w14:paraId="6E759CC2" w14:textId="77777777" w:rsidR="00B02CA2" w:rsidRPr="00B02CA2" w:rsidRDefault="00B02CA2" w:rsidP="00B02CA2">
            <w:r w:rsidRPr="00B02CA2">
              <w:rPr>
                <w:rFonts w:hint="cs"/>
              </w:rPr>
              <w:t> </w:t>
            </w:r>
          </w:p>
        </w:tc>
      </w:tr>
      <w:tr w:rsidR="00B02CA2" w:rsidRPr="00B02CA2" w14:paraId="7D055E92" w14:textId="77777777" w:rsidTr="00A574D9">
        <w:trPr>
          <w:trHeight w:val="315"/>
        </w:trPr>
        <w:tc>
          <w:tcPr>
            <w:tcW w:w="1257" w:type="dxa"/>
            <w:shd w:val="clear" w:color="auto" w:fill="FFFFFF" w:themeFill="background1"/>
            <w:vAlign w:val="center"/>
            <w:hideMark/>
          </w:tcPr>
          <w:p w14:paraId="298537A2" w14:textId="77777777" w:rsidR="00B02CA2" w:rsidRPr="00B02CA2" w:rsidRDefault="00B02CA2" w:rsidP="00B02CA2">
            <w:r w:rsidRPr="00B02CA2">
              <w:rPr>
                <w:rFonts w:hint="cs"/>
              </w:rPr>
              <w:t>3.15.4</w:t>
            </w:r>
          </w:p>
        </w:tc>
        <w:tc>
          <w:tcPr>
            <w:tcW w:w="2877" w:type="dxa"/>
            <w:shd w:val="clear" w:color="auto" w:fill="FFFFFF" w:themeFill="background1"/>
            <w:noWrap/>
            <w:vAlign w:val="bottom"/>
            <w:hideMark/>
          </w:tcPr>
          <w:p w14:paraId="76B41013" w14:textId="77777777" w:rsidR="00B02CA2" w:rsidRPr="00B02CA2" w:rsidRDefault="00B02CA2" w:rsidP="00B02CA2">
            <w:bookmarkStart w:id="44" w:name="RANGE!D103"/>
            <w:r w:rsidRPr="00B02CA2">
              <w:rPr>
                <w:rFonts w:hint="cs"/>
                <w:rtl/>
              </w:rPr>
              <w:t>אספקת פתרונות כיסוי בצירי תנועה  (ברשת דור 3)</w:t>
            </w:r>
            <w:r w:rsidRPr="00B02CA2">
              <w:rPr>
                <w:rtl/>
              </w:rPr>
              <w:t xml:space="preserve"> </w:t>
            </w:r>
            <w:bookmarkEnd w:id="44"/>
          </w:p>
        </w:tc>
        <w:tc>
          <w:tcPr>
            <w:tcW w:w="1307" w:type="dxa"/>
            <w:shd w:val="clear" w:color="auto" w:fill="FFFFFF" w:themeFill="background1"/>
            <w:vAlign w:val="center"/>
            <w:hideMark/>
          </w:tcPr>
          <w:p w14:paraId="74D99B04" w14:textId="77777777" w:rsidR="00B02CA2" w:rsidRPr="00B02CA2" w:rsidRDefault="00B02CA2" w:rsidP="00B02CA2">
            <w:r w:rsidRPr="00B02CA2">
              <w:t>(M)</w:t>
            </w:r>
          </w:p>
        </w:tc>
        <w:tc>
          <w:tcPr>
            <w:tcW w:w="3195" w:type="dxa"/>
            <w:shd w:val="clear" w:color="auto" w:fill="FFFFFF" w:themeFill="background1"/>
            <w:vAlign w:val="center"/>
            <w:hideMark/>
          </w:tcPr>
          <w:p w14:paraId="5B1CDADE" w14:textId="77777777" w:rsidR="00B02CA2" w:rsidRPr="00B02CA2" w:rsidRDefault="00B02CA2" w:rsidP="00B02CA2">
            <w:r w:rsidRPr="00B02CA2">
              <w:rPr>
                <w:rFonts w:hint="cs"/>
              </w:rPr>
              <w:t> </w:t>
            </w:r>
          </w:p>
        </w:tc>
      </w:tr>
      <w:tr w:rsidR="00B02CA2" w:rsidRPr="00B02CA2" w14:paraId="260B078C" w14:textId="77777777" w:rsidTr="00A574D9">
        <w:trPr>
          <w:trHeight w:val="315"/>
        </w:trPr>
        <w:tc>
          <w:tcPr>
            <w:tcW w:w="1257" w:type="dxa"/>
            <w:shd w:val="clear" w:color="auto" w:fill="FFFFFF" w:themeFill="background1"/>
            <w:vAlign w:val="center"/>
            <w:hideMark/>
          </w:tcPr>
          <w:p w14:paraId="520A04C5" w14:textId="77777777" w:rsidR="00B02CA2" w:rsidRPr="00B02CA2" w:rsidRDefault="00B02CA2" w:rsidP="00B02CA2">
            <w:r w:rsidRPr="00B02CA2">
              <w:rPr>
                <w:rFonts w:hint="cs"/>
              </w:rPr>
              <w:t>3.15.5</w:t>
            </w:r>
          </w:p>
        </w:tc>
        <w:tc>
          <w:tcPr>
            <w:tcW w:w="2877" w:type="dxa"/>
            <w:shd w:val="clear" w:color="auto" w:fill="FFFFFF" w:themeFill="background1"/>
            <w:noWrap/>
            <w:vAlign w:val="bottom"/>
            <w:hideMark/>
          </w:tcPr>
          <w:p w14:paraId="6565CB9C" w14:textId="77777777" w:rsidR="00B02CA2" w:rsidRPr="00B02CA2" w:rsidRDefault="00B02CA2" w:rsidP="00B02CA2">
            <w:r w:rsidRPr="00B02CA2">
              <w:rPr>
                <w:rFonts w:hint="cs"/>
                <w:rtl/>
              </w:rPr>
              <w:t>מדדי איכות ברשת דור 3</w:t>
            </w:r>
          </w:p>
        </w:tc>
        <w:tc>
          <w:tcPr>
            <w:tcW w:w="1307" w:type="dxa"/>
            <w:shd w:val="clear" w:color="auto" w:fill="FFFFFF" w:themeFill="background1"/>
            <w:vAlign w:val="center"/>
            <w:hideMark/>
          </w:tcPr>
          <w:p w14:paraId="0D411BE8" w14:textId="77777777" w:rsidR="00B02CA2" w:rsidRPr="00B02CA2" w:rsidRDefault="00B02CA2" w:rsidP="00B02CA2">
            <w:r w:rsidRPr="00B02CA2">
              <w:t>(M)</w:t>
            </w:r>
          </w:p>
        </w:tc>
        <w:tc>
          <w:tcPr>
            <w:tcW w:w="3195" w:type="dxa"/>
            <w:shd w:val="clear" w:color="auto" w:fill="FFFFFF" w:themeFill="background1"/>
            <w:vAlign w:val="center"/>
            <w:hideMark/>
          </w:tcPr>
          <w:p w14:paraId="15D84CE7" w14:textId="77777777" w:rsidR="00B02CA2" w:rsidRPr="00B02CA2" w:rsidRDefault="00B02CA2" w:rsidP="00B02CA2">
            <w:r w:rsidRPr="00B02CA2">
              <w:rPr>
                <w:rFonts w:hint="cs"/>
              </w:rPr>
              <w:t> </w:t>
            </w:r>
          </w:p>
        </w:tc>
      </w:tr>
      <w:tr w:rsidR="00B02CA2" w:rsidRPr="00B02CA2" w14:paraId="4EDF1DDC" w14:textId="77777777" w:rsidTr="00A574D9">
        <w:trPr>
          <w:trHeight w:val="315"/>
        </w:trPr>
        <w:tc>
          <w:tcPr>
            <w:tcW w:w="1257" w:type="dxa"/>
            <w:shd w:val="clear" w:color="auto" w:fill="FFFFFF" w:themeFill="background1"/>
            <w:vAlign w:val="center"/>
            <w:hideMark/>
          </w:tcPr>
          <w:p w14:paraId="102D403B" w14:textId="77777777" w:rsidR="00B02CA2" w:rsidRPr="00B02CA2" w:rsidRDefault="00B02CA2" w:rsidP="00B02CA2">
            <w:r w:rsidRPr="00B02CA2">
              <w:rPr>
                <w:rFonts w:hint="cs"/>
              </w:rPr>
              <w:t>3.15.6</w:t>
            </w:r>
          </w:p>
        </w:tc>
        <w:tc>
          <w:tcPr>
            <w:tcW w:w="2877" w:type="dxa"/>
            <w:shd w:val="clear" w:color="auto" w:fill="FFFFFF" w:themeFill="background1"/>
            <w:vAlign w:val="center"/>
            <w:hideMark/>
          </w:tcPr>
          <w:p w14:paraId="3305DE04" w14:textId="77777777" w:rsidR="00B02CA2" w:rsidRPr="00B02CA2" w:rsidRDefault="00B02CA2" w:rsidP="00B02CA2">
            <w:r w:rsidRPr="00B02CA2">
              <w:rPr>
                <w:rFonts w:hint="cs"/>
                <w:rtl/>
              </w:rPr>
              <w:t>מדדי איכות בטכנולוגית "דור – 4</w:t>
            </w:r>
          </w:p>
        </w:tc>
        <w:tc>
          <w:tcPr>
            <w:tcW w:w="1307" w:type="dxa"/>
            <w:shd w:val="clear" w:color="auto" w:fill="FFFFFF" w:themeFill="background1"/>
            <w:vAlign w:val="center"/>
            <w:hideMark/>
          </w:tcPr>
          <w:p w14:paraId="03231D58" w14:textId="77777777" w:rsidR="00B02CA2" w:rsidRPr="00B02CA2" w:rsidRDefault="00B02CA2" w:rsidP="00B02CA2">
            <w:r w:rsidRPr="00B02CA2">
              <w:t>(M)</w:t>
            </w:r>
          </w:p>
        </w:tc>
        <w:tc>
          <w:tcPr>
            <w:tcW w:w="3195" w:type="dxa"/>
            <w:shd w:val="clear" w:color="auto" w:fill="FFFFFF" w:themeFill="background1"/>
            <w:vAlign w:val="center"/>
            <w:hideMark/>
          </w:tcPr>
          <w:p w14:paraId="75295CEE" w14:textId="77777777" w:rsidR="00B02CA2" w:rsidRPr="00B02CA2" w:rsidRDefault="00B02CA2" w:rsidP="00B02CA2">
            <w:r w:rsidRPr="00B02CA2">
              <w:rPr>
                <w:rFonts w:hint="cs"/>
              </w:rPr>
              <w:t> </w:t>
            </w:r>
          </w:p>
        </w:tc>
      </w:tr>
      <w:tr w:rsidR="00B02CA2" w:rsidRPr="00B02CA2" w14:paraId="615025B0" w14:textId="77777777" w:rsidTr="00A574D9">
        <w:trPr>
          <w:trHeight w:val="315"/>
        </w:trPr>
        <w:tc>
          <w:tcPr>
            <w:tcW w:w="1257" w:type="dxa"/>
            <w:shd w:val="clear" w:color="auto" w:fill="FFFFFF" w:themeFill="background1"/>
            <w:vAlign w:val="center"/>
            <w:hideMark/>
          </w:tcPr>
          <w:p w14:paraId="60895404" w14:textId="77777777" w:rsidR="00B02CA2" w:rsidRPr="00B02CA2" w:rsidRDefault="00B02CA2" w:rsidP="00B02CA2">
            <w:r w:rsidRPr="00B02CA2">
              <w:rPr>
                <w:rFonts w:hint="cs"/>
              </w:rPr>
              <w:t>3.15.7</w:t>
            </w:r>
          </w:p>
        </w:tc>
        <w:tc>
          <w:tcPr>
            <w:tcW w:w="2877" w:type="dxa"/>
            <w:shd w:val="clear" w:color="auto" w:fill="FFFFFF" w:themeFill="background1"/>
            <w:vAlign w:val="center"/>
            <w:hideMark/>
          </w:tcPr>
          <w:p w14:paraId="0F690828" w14:textId="77777777" w:rsidR="00B02CA2" w:rsidRPr="00B02CA2" w:rsidRDefault="00B02CA2" w:rsidP="00B02CA2">
            <w:r w:rsidRPr="00B02CA2">
              <w:rPr>
                <w:rFonts w:hint="cs"/>
                <w:rtl/>
              </w:rPr>
              <w:t xml:space="preserve"> בעלות על תשתיות פנים מבניות</w:t>
            </w:r>
          </w:p>
        </w:tc>
        <w:tc>
          <w:tcPr>
            <w:tcW w:w="1307" w:type="dxa"/>
            <w:shd w:val="clear" w:color="auto" w:fill="FFFFFF" w:themeFill="background1"/>
            <w:vAlign w:val="center"/>
            <w:hideMark/>
          </w:tcPr>
          <w:p w14:paraId="4B6A8CD2" w14:textId="77777777" w:rsidR="00B02CA2" w:rsidRPr="00B02CA2" w:rsidRDefault="00B02CA2" w:rsidP="00B02CA2">
            <w:r w:rsidRPr="00B02CA2">
              <w:t>(M)</w:t>
            </w:r>
          </w:p>
        </w:tc>
        <w:tc>
          <w:tcPr>
            <w:tcW w:w="3195" w:type="dxa"/>
            <w:shd w:val="clear" w:color="auto" w:fill="FFFFFF" w:themeFill="background1"/>
            <w:vAlign w:val="center"/>
            <w:hideMark/>
          </w:tcPr>
          <w:p w14:paraId="51A92729" w14:textId="77777777" w:rsidR="00B02CA2" w:rsidRPr="00B02CA2" w:rsidRDefault="00B02CA2" w:rsidP="00B02CA2">
            <w:r w:rsidRPr="00B02CA2">
              <w:rPr>
                <w:rFonts w:hint="cs"/>
              </w:rPr>
              <w:t> </w:t>
            </w:r>
          </w:p>
        </w:tc>
      </w:tr>
      <w:tr w:rsidR="00B02CA2" w:rsidRPr="00B02CA2" w14:paraId="27744AD9" w14:textId="77777777" w:rsidTr="00A574D9">
        <w:trPr>
          <w:trHeight w:val="600"/>
        </w:trPr>
        <w:tc>
          <w:tcPr>
            <w:tcW w:w="1257" w:type="dxa"/>
            <w:shd w:val="clear" w:color="auto" w:fill="FFFFFF" w:themeFill="background1"/>
            <w:vAlign w:val="center"/>
            <w:hideMark/>
          </w:tcPr>
          <w:p w14:paraId="5AC2A9F3" w14:textId="77777777" w:rsidR="00B02CA2" w:rsidRPr="00B02CA2" w:rsidRDefault="00B02CA2" w:rsidP="00B02CA2">
            <w:r w:rsidRPr="00B02CA2">
              <w:rPr>
                <w:rFonts w:hint="cs"/>
              </w:rPr>
              <w:t>3.15.8</w:t>
            </w:r>
          </w:p>
        </w:tc>
        <w:tc>
          <w:tcPr>
            <w:tcW w:w="2877" w:type="dxa"/>
            <w:shd w:val="clear" w:color="auto" w:fill="FFFFFF" w:themeFill="background1"/>
            <w:vAlign w:val="center"/>
            <w:hideMark/>
          </w:tcPr>
          <w:p w14:paraId="78FEC762" w14:textId="77777777" w:rsidR="00B02CA2" w:rsidRPr="00B02CA2" w:rsidRDefault="00B02CA2" w:rsidP="00B02CA2">
            <w:r w:rsidRPr="00B02CA2">
              <w:rPr>
                <w:rFonts w:hint="cs"/>
                <w:rtl/>
              </w:rPr>
              <w:t xml:space="preserve">שיתוף תשתיות פנים מבניות ואתרים סלולריים באתרי המזמינים </w:t>
            </w:r>
          </w:p>
        </w:tc>
        <w:tc>
          <w:tcPr>
            <w:tcW w:w="1307" w:type="dxa"/>
            <w:shd w:val="clear" w:color="auto" w:fill="FFFFFF" w:themeFill="background1"/>
            <w:vAlign w:val="center"/>
            <w:hideMark/>
          </w:tcPr>
          <w:p w14:paraId="61340152" w14:textId="77777777" w:rsidR="00B02CA2" w:rsidRPr="00B02CA2" w:rsidRDefault="00B02CA2" w:rsidP="00B02CA2">
            <w:r w:rsidRPr="00B02CA2">
              <w:t>(M)</w:t>
            </w:r>
          </w:p>
        </w:tc>
        <w:tc>
          <w:tcPr>
            <w:tcW w:w="3195" w:type="dxa"/>
            <w:shd w:val="clear" w:color="auto" w:fill="FFFFFF" w:themeFill="background1"/>
            <w:vAlign w:val="center"/>
            <w:hideMark/>
          </w:tcPr>
          <w:p w14:paraId="23239769" w14:textId="77777777" w:rsidR="00B02CA2" w:rsidRPr="00B02CA2" w:rsidRDefault="00B02CA2" w:rsidP="00B02CA2">
            <w:r w:rsidRPr="00B02CA2">
              <w:rPr>
                <w:rFonts w:hint="cs"/>
              </w:rPr>
              <w:t> </w:t>
            </w:r>
          </w:p>
        </w:tc>
      </w:tr>
      <w:tr w:rsidR="00B02CA2" w:rsidRPr="00B02CA2" w14:paraId="3B169713" w14:textId="77777777" w:rsidTr="00A574D9">
        <w:trPr>
          <w:trHeight w:val="300"/>
        </w:trPr>
        <w:tc>
          <w:tcPr>
            <w:tcW w:w="1257" w:type="dxa"/>
            <w:shd w:val="clear" w:color="auto" w:fill="FFFFFF" w:themeFill="background1"/>
            <w:vAlign w:val="center"/>
            <w:hideMark/>
          </w:tcPr>
          <w:p w14:paraId="3368270C" w14:textId="77777777" w:rsidR="00B02CA2" w:rsidRPr="00B02CA2" w:rsidRDefault="00B02CA2" w:rsidP="00B02CA2">
            <w:r w:rsidRPr="00B02CA2">
              <w:rPr>
                <w:rFonts w:hint="cs"/>
              </w:rPr>
              <w:t>3.16</w:t>
            </w:r>
          </w:p>
        </w:tc>
        <w:tc>
          <w:tcPr>
            <w:tcW w:w="2877" w:type="dxa"/>
            <w:shd w:val="clear" w:color="auto" w:fill="FFFFFF" w:themeFill="background1"/>
            <w:vAlign w:val="center"/>
            <w:hideMark/>
          </w:tcPr>
          <w:p w14:paraId="3DAEC463" w14:textId="77777777" w:rsidR="00B02CA2" w:rsidRPr="00B02CA2" w:rsidRDefault="00B02CA2" w:rsidP="00B02CA2">
            <w:bookmarkStart w:id="45" w:name="RANGE!D108"/>
            <w:r w:rsidRPr="00B02CA2">
              <w:rPr>
                <w:rFonts w:hint="cs"/>
                <w:rtl/>
              </w:rPr>
              <w:t>אספקת שירותים בשעות חירום</w:t>
            </w:r>
            <w:bookmarkEnd w:id="45"/>
          </w:p>
        </w:tc>
        <w:tc>
          <w:tcPr>
            <w:tcW w:w="1307" w:type="dxa"/>
            <w:shd w:val="clear" w:color="auto" w:fill="FFFFFF" w:themeFill="background1"/>
            <w:vAlign w:val="center"/>
            <w:hideMark/>
          </w:tcPr>
          <w:p w14:paraId="74B0D950" w14:textId="77777777" w:rsidR="00B02CA2" w:rsidRPr="00B02CA2" w:rsidRDefault="00B02CA2" w:rsidP="00B02CA2">
            <w:r w:rsidRPr="00B02CA2">
              <w:t>(M)</w:t>
            </w:r>
          </w:p>
        </w:tc>
        <w:tc>
          <w:tcPr>
            <w:tcW w:w="3195" w:type="dxa"/>
            <w:shd w:val="clear" w:color="auto" w:fill="FFFFFF" w:themeFill="background1"/>
            <w:vAlign w:val="center"/>
            <w:hideMark/>
          </w:tcPr>
          <w:p w14:paraId="3F8DB99D" w14:textId="77777777" w:rsidR="00B02CA2" w:rsidRPr="00B02CA2" w:rsidRDefault="00B02CA2" w:rsidP="00B02CA2">
            <w:r w:rsidRPr="00B02CA2">
              <w:rPr>
                <w:rFonts w:hint="cs"/>
              </w:rPr>
              <w:t> </w:t>
            </w:r>
          </w:p>
        </w:tc>
      </w:tr>
      <w:tr w:rsidR="00B02CA2" w:rsidRPr="00B02CA2" w14:paraId="5A42ADA5" w14:textId="77777777" w:rsidTr="00A574D9">
        <w:trPr>
          <w:trHeight w:val="315"/>
        </w:trPr>
        <w:tc>
          <w:tcPr>
            <w:tcW w:w="1257" w:type="dxa"/>
            <w:shd w:val="clear" w:color="auto" w:fill="FFFFFF" w:themeFill="background1"/>
            <w:vAlign w:val="center"/>
            <w:hideMark/>
          </w:tcPr>
          <w:p w14:paraId="6CAE81FA" w14:textId="77777777" w:rsidR="00B02CA2" w:rsidRPr="00B02CA2" w:rsidRDefault="00B02CA2" w:rsidP="00B02CA2">
            <w:r w:rsidRPr="00B02CA2">
              <w:rPr>
                <w:rFonts w:hint="cs"/>
              </w:rPr>
              <w:t>3.16.2</w:t>
            </w:r>
          </w:p>
        </w:tc>
        <w:tc>
          <w:tcPr>
            <w:tcW w:w="2877" w:type="dxa"/>
            <w:shd w:val="clear" w:color="auto" w:fill="FFFFFF" w:themeFill="background1"/>
            <w:vAlign w:val="center"/>
            <w:hideMark/>
          </w:tcPr>
          <w:p w14:paraId="7DBD37FF" w14:textId="77777777" w:rsidR="00B02CA2" w:rsidRPr="00B02CA2" w:rsidRDefault="00B02CA2" w:rsidP="00B02CA2">
            <w:r w:rsidRPr="00B02CA2">
              <w:rPr>
                <w:rFonts w:hint="cs"/>
                <w:rtl/>
              </w:rPr>
              <w:t xml:space="preserve">אתר נייד </w:t>
            </w:r>
          </w:p>
        </w:tc>
        <w:tc>
          <w:tcPr>
            <w:tcW w:w="1307" w:type="dxa"/>
            <w:shd w:val="clear" w:color="auto" w:fill="FFFFFF" w:themeFill="background1"/>
            <w:vAlign w:val="center"/>
            <w:hideMark/>
          </w:tcPr>
          <w:p w14:paraId="5F1A2C4B" w14:textId="77777777" w:rsidR="00B02CA2" w:rsidRPr="00B02CA2" w:rsidRDefault="00B02CA2" w:rsidP="00B02CA2">
            <w:r w:rsidRPr="00B02CA2">
              <w:t>(M)</w:t>
            </w:r>
          </w:p>
        </w:tc>
        <w:tc>
          <w:tcPr>
            <w:tcW w:w="3195" w:type="dxa"/>
            <w:shd w:val="clear" w:color="auto" w:fill="FFFFFF" w:themeFill="background1"/>
            <w:vAlign w:val="center"/>
            <w:hideMark/>
          </w:tcPr>
          <w:p w14:paraId="0A22206D" w14:textId="77777777" w:rsidR="00B02CA2" w:rsidRPr="00B02CA2" w:rsidRDefault="00B02CA2" w:rsidP="00B02CA2">
            <w:r w:rsidRPr="00B02CA2">
              <w:rPr>
                <w:rFonts w:hint="cs"/>
              </w:rPr>
              <w:t> </w:t>
            </w:r>
          </w:p>
        </w:tc>
      </w:tr>
      <w:tr w:rsidR="00B02CA2" w:rsidRPr="00B02CA2" w14:paraId="5F8460E3" w14:textId="77777777" w:rsidTr="00A574D9">
        <w:trPr>
          <w:trHeight w:val="300"/>
        </w:trPr>
        <w:tc>
          <w:tcPr>
            <w:tcW w:w="1257" w:type="dxa"/>
            <w:shd w:val="clear" w:color="auto" w:fill="FFFFFF" w:themeFill="background1"/>
            <w:vAlign w:val="center"/>
            <w:hideMark/>
          </w:tcPr>
          <w:p w14:paraId="4B0C67AF" w14:textId="77777777" w:rsidR="00B02CA2" w:rsidRPr="00B02CA2" w:rsidRDefault="00B02CA2" w:rsidP="00B02CA2">
            <w:r w:rsidRPr="00B02CA2">
              <w:rPr>
                <w:rFonts w:hint="cs"/>
              </w:rPr>
              <w:t>3.17</w:t>
            </w:r>
          </w:p>
        </w:tc>
        <w:tc>
          <w:tcPr>
            <w:tcW w:w="2877" w:type="dxa"/>
            <w:shd w:val="clear" w:color="auto" w:fill="FFFFFF" w:themeFill="background1"/>
            <w:vAlign w:val="center"/>
            <w:hideMark/>
          </w:tcPr>
          <w:p w14:paraId="35F28F20" w14:textId="77777777" w:rsidR="00B02CA2" w:rsidRPr="00B02CA2" w:rsidRDefault="00B02CA2" w:rsidP="00B02CA2">
            <w:bookmarkStart w:id="46" w:name="RANGE!D110"/>
            <w:r w:rsidRPr="00B02CA2">
              <w:rPr>
                <w:rFonts w:hint="cs"/>
                <w:rtl/>
              </w:rPr>
              <w:t xml:space="preserve">טרייד אין -מכשירי </w:t>
            </w:r>
            <w:proofErr w:type="spellStart"/>
            <w:r w:rsidRPr="00B02CA2">
              <w:rPr>
                <w:rFonts w:hint="cs"/>
                <w:rtl/>
              </w:rPr>
              <w:t>רט"ן</w:t>
            </w:r>
            <w:proofErr w:type="spellEnd"/>
            <w:r w:rsidRPr="00B02CA2">
              <w:rPr>
                <w:rFonts w:hint="cs"/>
                <w:rtl/>
              </w:rPr>
              <w:t xml:space="preserve"> בבעלות ממשלתית</w:t>
            </w:r>
            <w:bookmarkEnd w:id="46"/>
          </w:p>
        </w:tc>
        <w:tc>
          <w:tcPr>
            <w:tcW w:w="1307" w:type="dxa"/>
            <w:shd w:val="clear" w:color="auto" w:fill="FFFFFF" w:themeFill="background1"/>
            <w:vAlign w:val="center"/>
            <w:hideMark/>
          </w:tcPr>
          <w:p w14:paraId="35697D57" w14:textId="77777777" w:rsidR="00B02CA2" w:rsidRPr="00B02CA2" w:rsidRDefault="00B02CA2" w:rsidP="00B02CA2">
            <w:r w:rsidRPr="00B02CA2">
              <w:t>(M)</w:t>
            </w:r>
          </w:p>
        </w:tc>
        <w:tc>
          <w:tcPr>
            <w:tcW w:w="3195" w:type="dxa"/>
            <w:shd w:val="clear" w:color="auto" w:fill="FFFFFF" w:themeFill="background1"/>
            <w:vAlign w:val="center"/>
            <w:hideMark/>
          </w:tcPr>
          <w:p w14:paraId="2AFA4DB8" w14:textId="77777777" w:rsidR="00B02CA2" w:rsidRPr="00B02CA2" w:rsidRDefault="00B02CA2" w:rsidP="00B02CA2">
            <w:r w:rsidRPr="00B02CA2">
              <w:rPr>
                <w:rFonts w:hint="cs"/>
              </w:rPr>
              <w:t> </w:t>
            </w:r>
          </w:p>
        </w:tc>
      </w:tr>
      <w:tr w:rsidR="00B02CA2" w:rsidRPr="00B02CA2" w14:paraId="66424BE5" w14:textId="77777777" w:rsidTr="00A574D9">
        <w:trPr>
          <w:trHeight w:val="300"/>
        </w:trPr>
        <w:tc>
          <w:tcPr>
            <w:tcW w:w="1257" w:type="dxa"/>
            <w:shd w:val="clear" w:color="auto" w:fill="FFFFFF" w:themeFill="background1"/>
            <w:vAlign w:val="center"/>
          </w:tcPr>
          <w:p w14:paraId="7485C485" w14:textId="77777777" w:rsidR="00B02CA2" w:rsidRPr="00B02CA2" w:rsidRDefault="00B02CA2" w:rsidP="00B02CA2">
            <w:r w:rsidRPr="00B02CA2">
              <w:t>4</w:t>
            </w:r>
          </w:p>
        </w:tc>
        <w:tc>
          <w:tcPr>
            <w:tcW w:w="2877" w:type="dxa"/>
            <w:shd w:val="clear" w:color="auto" w:fill="FFFFFF" w:themeFill="background1"/>
            <w:vAlign w:val="center"/>
          </w:tcPr>
          <w:p w14:paraId="4AD11D46" w14:textId="77777777" w:rsidR="00B02CA2" w:rsidRPr="00B02CA2" w:rsidRDefault="00B02CA2" w:rsidP="00B02CA2">
            <w:pPr>
              <w:rPr>
                <w:rtl/>
              </w:rPr>
            </w:pPr>
            <w:r w:rsidRPr="00B02CA2">
              <w:rPr>
                <w:rFonts w:hint="cs"/>
                <w:rtl/>
              </w:rPr>
              <w:t>מימוש</w:t>
            </w:r>
          </w:p>
        </w:tc>
        <w:tc>
          <w:tcPr>
            <w:tcW w:w="1307" w:type="dxa"/>
            <w:shd w:val="clear" w:color="auto" w:fill="FFFFFF" w:themeFill="background1"/>
            <w:vAlign w:val="center"/>
          </w:tcPr>
          <w:p w14:paraId="535CE31D" w14:textId="77777777" w:rsidR="00B02CA2" w:rsidRPr="00B02CA2" w:rsidRDefault="00B02CA2" w:rsidP="00B02CA2">
            <w:r w:rsidRPr="00B02CA2">
              <w:t>(M)</w:t>
            </w:r>
          </w:p>
        </w:tc>
        <w:tc>
          <w:tcPr>
            <w:tcW w:w="3195" w:type="dxa"/>
            <w:shd w:val="clear" w:color="auto" w:fill="FFFFFF" w:themeFill="background1"/>
            <w:vAlign w:val="center"/>
          </w:tcPr>
          <w:p w14:paraId="2D81C3D3" w14:textId="77777777" w:rsidR="00B02CA2" w:rsidRPr="00B02CA2" w:rsidRDefault="00B02CA2" w:rsidP="00B02CA2"/>
        </w:tc>
      </w:tr>
      <w:tr w:rsidR="00B02CA2" w:rsidRPr="00B02CA2" w14:paraId="2D978938" w14:textId="77777777" w:rsidTr="00A574D9">
        <w:trPr>
          <w:trHeight w:val="300"/>
        </w:trPr>
        <w:tc>
          <w:tcPr>
            <w:tcW w:w="1257" w:type="dxa"/>
            <w:shd w:val="clear" w:color="auto" w:fill="FFFFFF" w:themeFill="background1"/>
            <w:vAlign w:val="center"/>
          </w:tcPr>
          <w:p w14:paraId="18666CA8" w14:textId="77777777" w:rsidR="00B02CA2" w:rsidRPr="00B02CA2" w:rsidRDefault="00B02CA2" w:rsidP="00B02CA2">
            <w:r w:rsidRPr="00B02CA2">
              <w:t>4.1</w:t>
            </w:r>
          </w:p>
        </w:tc>
        <w:tc>
          <w:tcPr>
            <w:tcW w:w="2877" w:type="dxa"/>
            <w:shd w:val="clear" w:color="auto" w:fill="FFFFFF" w:themeFill="background1"/>
            <w:vAlign w:val="center"/>
          </w:tcPr>
          <w:p w14:paraId="2C63220E" w14:textId="77777777" w:rsidR="00B02CA2" w:rsidRPr="00B02CA2" w:rsidRDefault="00B02CA2" w:rsidP="00B02CA2">
            <w:pPr>
              <w:rPr>
                <w:rtl/>
              </w:rPr>
            </w:pPr>
            <w:r w:rsidRPr="00B02CA2">
              <w:rPr>
                <w:rFonts w:hint="cs"/>
                <w:rtl/>
              </w:rPr>
              <w:t>כללי</w:t>
            </w:r>
          </w:p>
        </w:tc>
        <w:tc>
          <w:tcPr>
            <w:tcW w:w="1307" w:type="dxa"/>
            <w:shd w:val="clear" w:color="auto" w:fill="FFFFFF" w:themeFill="background1"/>
            <w:vAlign w:val="center"/>
          </w:tcPr>
          <w:p w14:paraId="721E2F53" w14:textId="77777777" w:rsidR="00B02CA2" w:rsidRPr="00B02CA2" w:rsidRDefault="00B02CA2" w:rsidP="00B02CA2">
            <w:r w:rsidRPr="00B02CA2">
              <w:t>(M)</w:t>
            </w:r>
          </w:p>
        </w:tc>
        <w:tc>
          <w:tcPr>
            <w:tcW w:w="3195" w:type="dxa"/>
            <w:shd w:val="clear" w:color="auto" w:fill="FFFFFF" w:themeFill="background1"/>
            <w:vAlign w:val="center"/>
          </w:tcPr>
          <w:p w14:paraId="0B0A84DB" w14:textId="77777777" w:rsidR="00B02CA2" w:rsidRPr="00B02CA2" w:rsidRDefault="00B02CA2" w:rsidP="00B02CA2"/>
        </w:tc>
      </w:tr>
      <w:tr w:rsidR="00B02CA2" w:rsidRPr="00B02CA2" w14:paraId="72E01220" w14:textId="77777777" w:rsidTr="00A574D9">
        <w:trPr>
          <w:trHeight w:val="300"/>
        </w:trPr>
        <w:tc>
          <w:tcPr>
            <w:tcW w:w="1257" w:type="dxa"/>
            <w:shd w:val="clear" w:color="auto" w:fill="FFFFFF" w:themeFill="background1"/>
            <w:vAlign w:val="center"/>
          </w:tcPr>
          <w:p w14:paraId="29780402" w14:textId="77777777" w:rsidR="00B02CA2" w:rsidRPr="00B02CA2" w:rsidRDefault="00B02CA2" w:rsidP="00B02CA2">
            <w:r w:rsidRPr="00B02CA2">
              <w:t>4.2</w:t>
            </w:r>
          </w:p>
        </w:tc>
        <w:tc>
          <w:tcPr>
            <w:tcW w:w="2877" w:type="dxa"/>
            <w:shd w:val="clear" w:color="auto" w:fill="FFFFFF" w:themeFill="background1"/>
            <w:vAlign w:val="center"/>
          </w:tcPr>
          <w:p w14:paraId="7C3E9252" w14:textId="77777777" w:rsidR="00B02CA2" w:rsidRPr="00B02CA2" w:rsidRDefault="00B02CA2" w:rsidP="00B02CA2">
            <w:pPr>
              <w:rPr>
                <w:rtl/>
              </w:rPr>
            </w:pPr>
            <w:r w:rsidRPr="00B02CA2">
              <w:rPr>
                <w:rFonts w:hint="cs"/>
                <w:rtl/>
              </w:rPr>
              <w:t>הגורמים המעורבים</w:t>
            </w:r>
          </w:p>
        </w:tc>
        <w:tc>
          <w:tcPr>
            <w:tcW w:w="1307" w:type="dxa"/>
            <w:shd w:val="clear" w:color="auto" w:fill="FFFFFF" w:themeFill="background1"/>
            <w:vAlign w:val="center"/>
          </w:tcPr>
          <w:p w14:paraId="07804C94" w14:textId="77777777" w:rsidR="00B02CA2" w:rsidRPr="00B02CA2" w:rsidRDefault="00B02CA2" w:rsidP="00B02CA2">
            <w:r w:rsidRPr="00B02CA2">
              <w:rPr>
                <w:rtl/>
              </w:rPr>
              <w:t>(</w:t>
            </w:r>
            <w:r w:rsidRPr="00B02CA2">
              <w:rPr>
                <w:rFonts w:hint="cs"/>
              </w:rPr>
              <w:t>I</w:t>
            </w:r>
            <w:r w:rsidRPr="00B02CA2">
              <w:rPr>
                <w:rtl/>
              </w:rPr>
              <w:t>)</w:t>
            </w:r>
          </w:p>
        </w:tc>
        <w:tc>
          <w:tcPr>
            <w:tcW w:w="3195" w:type="dxa"/>
            <w:shd w:val="clear" w:color="auto" w:fill="FFFFFF" w:themeFill="background1"/>
            <w:vAlign w:val="center"/>
          </w:tcPr>
          <w:p w14:paraId="600675BF" w14:textId="77777777" w:rsidR="00B02CA2" w:rsidRPr="00B02CA2" w:rsidRDefault="00B02CA2" w:rsidP="00B02CA2"/>
        </w:tc>
      </w:tr>
      <w:tr w:rsidR="00B02CA2" w:rsidRPr="00B02CA2" w14:paraId="3A9EE40F" w14:textId="77777777" w:rsidTr="00A574D9">
        <w:trPr>
          <w:trHeight w:val="300"/>
        </w:trPr>
        <w:tc>
          <w:tcPr>
            <w:tcW w:w="1257" w:type="dxa"/>
            <w:shd w:val="clear" w:color="auto" w:fill="FFFFFF" w:themeFill="background1"/>
            <w:vAlign w:val="center"/>
          </w:tcPr>
          <w:p w14:paraId="19244B7D" w14:textId="77777777" w:rsidR="00B02CA2" w:rsidRPr="00B02CA2" w:rsidRDefault="00B02CA2" w:rsidP="00B02CA2">
            <w:r w:rsidRPr="00B02CA2">
              <w:t>4.3</w:t>
            </w:r>
          </w:p>
        </w:tc>
        <w:tc>
          <w:tcPr>
            <w:tcW w:w="2877" w:type="dxa"/>
            <w:shd w:val="clear" w:color="auto" w:fill="FFFFFF" w:themeFill="background1"/>
            <w:vAlign w:val="center"/>
          </w:tcPr>
          <w:p w14:paraId="2070C99D" w14:textId="77777777" w:rsidR="00B02CA2" w:rsidRPr="00B02CA2" w:rsidRDefault="00B02CA2" w:rsidP="00B02CA2">
            <w:pPr>
              <w:rPr>
                <w:rtl/>
              </w:rPr>
            </w:pPr>
            <w:r w:rsidRPr="00B02CA2">
              <w:rPr>
                <w:rFonts w:hint="cs"/>
                <w:rtl/>
              </w:rPr>
              <w:t>התהליכים הנדרשים למטרת המימוש</w:t>
            </w:r>
          </w:p>
        </w:tc>
        <w:tc>
          <w:tcPr>
            <w:tcW w:w="1307" w:type="dxa"/>
            <w:shd w:val="clear" w:color="auto" w:fill="FFFFFF" w:themeFill="background1"/>
            <w:vAlign w:val="center"/>
          </w:tcPr>
          <w:p w14:paraId="21F33F4A" w14:textId="77777777" w:rsidR="00B02CA2" w:rsidRPr="00B02CA2" w:rsidRDefault="00B02CA2" w:rsidP="00B02CA2">
            <w:r w:rsidRPr="00B02CA2">
              <w:t>(M)</w:t>
            </w:r>
          </w:p>
        </w:tc>
        <w:tc>
          <w:tcPr>
            <w:tcW w:w="3195" w:type="dxa"/>
            <w:shd w:val="clear" w:color="auto" w:fill="FFFFFF" w:themeFill="background1"/>
            <w:vAlign w:val="center"/>
          </w:tcPr>
          <w:p w14:paraId="0BCFB6A7" w14:textId="77777777" w:rsidR="00B02CA2" w:rsidRPr="00B02CA2" w:rsidRDefault="00B02CA2" w:rsidP="00B02CA2"/>
        </w:tc>
      </w:tr>
      <w:tr w:rsidR="00B02CA2" w:rsidRPr="00B02CA2" w14:paraId="0ECEC963" w14:textId="77777777" w:rsidTr="00A574D9">
        <w:trPr>
          <w:trHeight w:val="300"/>
        </w:trPr>
        <w:tc>
          <w:tcPr>
            <w:tcW w:w="1257" w:type="dxa"/>
            <w:shd w:val="clear" w:color="auto" w:fill="FFFFFF" w:themeFill="background1"/>
            <w:vAlign w:val="center"/>
          </w:tcPr>
          <w:p w14:paraId="7C9FE08C" w14:textId="77777777" w:rsidR="00B02CA2" w:rsidRPr="00B02CA2" w:rsidRDefault="00B02CA2" w:rsidP="00B02CA2">
            <w:r w:rsidRPr="00B02CA2">
              <w:t>4.3.1</w:t>
            </w:r>
          </w:p>
        </w:tc>
        <w:tc>
          <w:tcPr>
            <w:tcW w:w="2877" w:type="dxa"/>
            <w:shd w:val="clear" w:color="auto" w:fill="FFFFFF" w:themeFill="background1"/>
            <w:vAlign w:val="center"/>
          </w:tcPr>
          <w:p w14:paraId="1C76578B" w14:textId="77777777" w:rsidR="00B02CA2" w:rsidRPr="00B02CA2" w:rsidRDefault="00B02CA2" w:rsidP="00B02CA2">
            <w:pPr>
              <w:rPr>
                <w:rtl/>
              </w:rPr>
            </w:pPr>
            <w:r w:rsidRPr="00B02CA2">
              <w:rPr>
                <w:rFonts w:hint="cs"/>
                <w:rtl/>
              </w:rPr>
              <w:t>הקמת מנהלת לפרויקט מטעמו של הספק הזוכה</w:t>
            </w:r>
          </w:p>
        </w:tc>
        <w:tc>
          <w:tcPr>
            <w:tcW w:w="1307" w:type="dxa"/>
            <w:shd w:val="clear" w:color="auto" w:fill="FFFFFF" w:themeFill="background1"/>
            <w:vAlign w:val="center"/>
          </w:tcPr>
          <w:p w14:paraId="03092C91" w14:textId="77777777" w:rsidR="00B02CA2" w:rsidRPr="00B02CA2" w:rsidRDefault="00B02CA2" w:rsidP="00B02CA2">
            <w:r w:rsidRPr="00B02CA2">
              <w:t>(M)</w:t>
            </w:r>
          </w:p>
        </w:tc>
        <w:tc>
          <w:tcPr>
            <w:tcW w:w="3195" w:type="dxa"/>
            <w:shd w:val="clear" w:color="auto" w:fill="FFFFFF" w:themeFill="background1"/>
            <w:vAlign w:val="center"/>
          </w:tcPr>
          <w:p w14:paraId="11FF6B94" w14:textId="77777777" w:rsidR="00B02CA2" w:rsidRPr="00B02CA2" w:rsidRDefault="00B02CA2" w:rsidP="00B02CA2"/>
        </w:tc>
      </w:tr>
      <w:tr w:rsidR="00B02CA2" w:rsidRPr="00B02CA2" w14:paraId="43B39F45" w14:textId="77777777" w:rsidTr="00A574D9">
        <w:trPr>
          <w:trHeight w:val="300"/>
        </w:trPr>
        <w:tc>
          <w:tcPr>
            <w:tcW w:w="1257" w:type="dxa"/>
            <w:shd w:val="clear" w:color="auto" w:fill="FFFFFF" w:themeFill="background1"/>
            <w:vAlign w:val="center"/>
          </w:tcPr>
          <w:p w14:paraId="2E10A36C" w14:textId="77777777" w:rsidR="00B02CA2" w:rsidRPr="00B02CA2" w:rsidRDefault="00B02CA2" w:rsidP="00B02CA2">
            <w:r w:rsidRPr="00B02CA2">
              <w:lastRenderedPageBreak/>
              <w:t>4.3.2</w:t>
            </w:r>
          </w:p>
        </w:tc>
        <w:tc>
          <w:tcPr>
            <w:tcW w:w="2877" w:type="dxa"/>
            <w:shd w:val="clear" w:color="auto" w:fill="FFFFFF" w:themeFill="background1"/>
            <w:vAlign w:val="center"/>
          </w:tcPr>
          <w:p w14:paraId="4F5A3283" w14:textId="77777777" w:rsidR="00B02CA2" w:rsidRPr="00B02CA2" w:rsidRDefault="00B02CA2" w:rsidP="00B02CA2">
            <w:pPr>
              <w:rPr>
                <w:rtl/>
              </w:rPr>
            </w:pPr>
            <w:r w:rsidRPr="00B02CA2">
              <w:rPr>
                <w:rFonts w:hint="cs"/>
                <w:rtl/>
              </w:rPr>
              <w:t xml:space="preserve">תוך 10 ימים, מיום קבלת </w:t>
            </w:r>
            <w:r w:rsidRPr="00B02CA2">
              <w:rPr>
                <w:rtl/>
              </w:rPr>
              <w:t xml:space="preserve">ההודעה על הזכייה </w:t>
            </w:r>
            <w:r w:rsidRPr="00B02CA2">
              <w:rPr>
                <w:rFonts w:hint="cs"/>
                <w:rtl/>
              </w:rPr>
              <w:t>תתקיים ישיבת עבודה ראשונית במשרדי עורך המכרז, בנוכחות כלל נציגי מנהלת הפרויקט</w:t>
            </w:r>
          </w:p>
        </w:tc>
        <w:tc>
          <w:tcPr>
            <w:tcW w:w="1307" w:type="dxa"/>
            <w:shd w:val="clear" w:color="auto" w:fill="FFFFFF" w:themeFill="background1"/>
            <w:vAlign w:val="center"/>
          </w:tcPr>
          <w:p w14:paraId="5250A1FB" w14:textId="77777777" w:rsidR="00B02CA2" w:rsidRPr="00B02CA2" w:rsidRDefault="00B02CA2" w:rsidP="00B02CA2">
            <w:r w:rsidRPr="00B02CA2">
              <w:t>(M)</w:t>
            </w:r>
          </w:p>
        </w:tc>
        <w:tc>
          <w:tcPr>
            <w:tcW w:w="3195" w:type="dxa"/>
            <w:shd w:val="clear" w:color="auto" w:fill="FFFFFF" w:themeFill="background1"/>
            <w:vAlign w:val="center"/>
          </w:tcPr>
          <w:p w14:paraId="7A630494" w14:textId="77777777" w:rsidR="00B02CA2" w:rsidRPr="00B02CA2" w:rsidRDefault="00B02CA2" w:rsidP="00B02CA2"/>
        </w:tc>
      </w:tr>
      <w:tr w:rsidR="00B02CA2" w:rsidRPr="00B02CA2" w14:paraId="5C6A7656" w14:textId="77777777" w:rsidTr="00A574D9">
        <w:trPr>
          <w:trHeight w:val="300"/>
        </w:trPr>
        <w:tc>
          <w:tcPr>
            <w:tcW w:w="1257" w:type="dxa"/>
            <w:shd w:val="clear" w:color="auto" w:fill="FFFFFF" w:themeFill="background1"/>
            <w:vAlign w:val="center"/>
          </w:tcPr>
          <w:p w14:paraId="5CF1FD7F" w14:textId="77777777" w:rsidR="00B02CA2" w:rsidRPr="00B02CA2" w:rsidRDefault="00B02CA2" w:rsidP="00B02CA2">
            <w:r w:rsidRPr="00B02CA2">
              <w:t>4.3.3</w:t>
            </w:r>
          </w:p>
        </w:tc>
        <w:tc>
          <w:tcPr>
            <w:tcW w:w="2877" w:type="dxa"/>
            <w:shd w:val="clear" w:color="auto" w:fill="FFFFFF" w:themeFill="background1"/>
            <w:vAlign w:val="center"/>
          </w:tcPr>
          <w:p w14:paraId="4A96CC66" w14:textId="77777777" w:rsidR="00B02CA2" w:rsidRPr="00B02CA2" w:rsidRDefault="00B02CA2" w:rsidP="00B02CA2">
            <w:pPr>
              <w:rPr>
                <w:rtl/>
              </w:rPr>
            </w:pPr>
            <w:r w:rsidRPr="00B02CA2">
              <w:rPr>
                <w:rFonts w:hint="cs"/>
                <w:rtl/>
              </w:rPr>
              <w:t>הרכב מנהלת הפרויקט</w:t>
            </w:r>
          </w:p>
        </w:tc>
        <w:tc>
          <w:tcPr>
            <w:tcW w:w="1307" w:type="dxa"/>
            <w:shd w:val="clear" w:color="auto" w:fill="FFFFFF" w:themeFill="background1"/>
            <w:vAlign w:val="center"/>
          </w:tcPr>
          <w:p w14:paraId="162C480A" w14:textId="77777777" w:rsidR="00B02CA2" w:rsidRPr="00B02CA2" w:rsidRDefault="00B02CA2" w:rsidP="00B02CA2">
            <w:r w:rsidRPr="00B02CA2">
              <w:t>(M)</w:t>
            </w:r>
          </w:p>
        </w:tc>
        <w:tc>
          <w:tcPr>
            <w:tcW w:w="3195" w:type="dxa"/>
            <w:shd w:val="clear" w:color="auto" w:fill="FFFFFF" w:themeFill="background1"/>
            <w:vAlign w:val="center"/>
          </w:tcPr>
          <w:p w14:paraId="3BD45916" w14:textId="77777777" w:rsidR="00B02CA2" w:rsidRPr="00B02CA2" w:rsidRDefault="00B02CA2" w:rsidP="00B02CA2"/>
        </w:tc>
      </w:tr>
      <w:tr w:rsidR="00B02CA2" w:rsidRPr="00B02CA2" w14:paraId="263BB393" w14:textId="77777777" w:rsidTr="00A574D9">
        <w:trPr>
          <w:trHeight w:val="300"/>
        </w:trPr>
        <w:tc>
          <w:tcPr>
            <w:tcW w:w="1257" w:type="dxa"/>
            <w:shd w:val="clear" w:color="auto" w:fill="FFFFFF" w:themeFill="background1"/>
            <w:vAlign w:val="center"/>
          </w:tcPr>
          <w:p w14:paraId="7B4A96CF" w14:textId="77777777" w:rsidR="00B02CA2" w:rsidRPr="00B02CA2" w:rsidRDefault="00B02CA2" w:rsidP="00B02CA2">
            <w:r w:rsidRPr="00B02CA2">
              <w:t>4.3.4</w:t>
            </w:r>
          </w:p>
        </w:tc>
        <w:tc>
          <w:tcPr>
            <w:tcW w:w="2877" w:type="dxa"/>
            <w:shd w:val="clear" w:color="auto" w:fill="FFFFFF" w:themeFill="background1"/>
            <w:vAlign w:val="center"/>
          </w:tcPr>
          <w:p w14:paraId="77886DAB" w14:textId="77777777" w:rsidR="00B02CA2" w:rsidRPr="00B02CA2" w:rsidRDefault="00B02CA2" w:rsidP="00B02CA2">
            <w:pPr>
              <w:rPr>
                <w:rtl/>
              </w:rPr>
            </w:pPr>
            <w:r w:rsidRPr="00B02CA2">
              <w:rPr>
                <w:rFonts w:hint="cs"/>
                <w:rtl/>
              </w:rPr>
              <w:t>מינוי צוות מנהלי לקוח</w:t>
            </w:r>
          </w:p>
        </w:tc>
        <w:tc>
          <w:tcPr>
            <w:tcW w:w="1307" w:type="dxa"/>
            <w:shd w:val="clear" w:color="auto" w:fill="FFFFFF" w:themeFill="background1"/>
            <w:vAlign w:val="center"/>
          </w:tcPr>
          <w:p w14:paraId="47E43DAB" w14:textId="77777777" w:rsidR="00B02CA2" w:rsidRPr="00B02CA2" w:rsidRDefault="00B02CA2" w:rsidP="00B02CA2">
            <w:r w:rsidRPr="00B02CA2">
              <w:t>(M)</w:t>
            </w:r>
          </w:p>
        </w:tc>
        <w:tc>
          <w:tcPr>
            <w:tcW w:w="3195" w:type="dxa"/>
            <w:shd w:val="clear" w:color="auto" w:fill="FFFFFF" w:themeFill="background1"/>
            <w:vAlign w:val="center"/>
          </w:tcPr>
          <w:p w14:paraId="1A1EAF67" w14:textId="77777777" w:rsidR="00B02CA2" w:rsidRPr="00B02CA2" w:rsidRDefault="00B02CA2" w:rsidP="00B02CA2"/>
        </w:tc>
      </w:tr>
      <w:tr w:rsidR="00B02CA2" w:rsidRPr="00B02CA2" w14:paraId="1E7B6BE9" w14:textId="77777777" w:rsidTr="00A574D9">
        <w:trPr>
          <w:trHeight w:val="300"/>
        </w:trPr>
        <w:tc>
          <w:tcPr>
            <w:tcW w:w="1257" w:type="dxa"/>
            <w:shd w:val="clear" w:color="auto" w:fill="FFFFFF" w:themeFill="background1"/>
            <w:vAlign w:val="center"/>
          </w:tcPr>
          <w:p w14:paraId="5B64C7DF" w14:textId="77777777" w:rsidR="00B02CA2" w:rsidRPr="00B02CA2" w:rsidRDefault="00B02CA2" w:rsidP="00B02CA2">
            <w:r w:rsidRPr="00B02CA2">
              <w:t>4.3.5</w:t>
            </w:r>
          </w:p>
        </w:tc>
        <w:tc>
          <w:tcPr>
            <w:tcW w:w="2877" w:type="dxa"/>
            <w:shd w:val="clear" w:color="auto" w:fill="FFFFFF" w:themeFill="background1"/>
            <w:vAlign w:val="center"/>
          </w:tcPr>
          <w:p w14:paraId="44549C10" w14:textId="77777777" w:rsidR="00B02CA2" w:rsidRPr="00B02CA2" w:rsidRDefault="00B02CA2" w:rsidP="00B02CA2">
            <w:pPr>
              <w:rPr>
                <w:rtl/>
              </w:rPr>
            </w:pPr>
            <w:r w:rsidRPr="00B02CA2">
              <w:rPr>
                <w:rtl/>
              </w:rPr>
              <w:t>כנס הדרכה מקצועי</w:t>
            </w:r>
          </w:p>
        </w:tc>
        <w:tc>
          <w:tcPr>
            <w:tcW w:w="1307" w:type="dxa"/>
            <w:shd w:val="clear" w:color="auto" w:fill="FFFFFF" w:themeFill="background1"/>
            <w:vAlign w:val="center"/>
          </w:tcPr>
          <w:p w14:paraId="7CF3FAC9" w14:textId="77777777" w:rsidR="00B02CA2" w:rsidRPr="00B02CA2" w:rsidRDefault="00B02CA2" w:rsidP="00B02CA2">
            <w:r w:rsidRPr="00B02CA2">
              <w:t>(M)</w:t>
            </w:r>
          </w:p>
        </w:tc>
        <w:tc>
          <w:tcPr>
            <w:tcW w:w="3195" w:type="dxa"/>
            <w:shd w:val="clear" w:color="auto" w:fill="FFFFFF" w:themeFill="background1"/>
            <w:vAlign w:val="center"/>
          </w:tcPr>
          <w:p w14:paraId="36E8DD38" w14:textId="77777777" w:rsidR="00B02CA2" w:rsidRPr="00B02CA2" w:rsidRDefault="00B02CA2" w:rsidP="00B02CA2"/>
        </w:tc>
      </w:tr>
      <w:tr w:rsidR="00B02CA2" w:rsidRPr="00B02CA2" w14:paraId="1AD2C756" w14:textId="77777777" w:rsidTr="00A574D9">
        <w:trPr>
          <w:trHeight w:val="300"/>
        </w:trPr>
        <w:tc>
          <w:tcPr>
            <w:tcW w:w="1257" w:type="dxa"/>
            <w:shd w:val="clear" w:color="auto" w:fill="FFFFFF" w:themeFill="background1"/>
            <w:vAlign w:val="center"/>
          </w:tcPr>
          <w:p w14:paraId="7FE796D1" w14:textId="77777777" w:rsidR="00B02CA2" w:rsidRPr="00B02CA2" w:rsidRDefault="00B02CA2" w:rsidP="00B02CA2">
            <w:r w:rsidRPr="00B02CA2">
              <w:t>4.3.6</w:t>
            </w:r>
          </w:p>
        </w:tc>
        <w:tc>
          <w:tcPr>
            <w:tcW w:w="2877" w:type="dxa"/>
            <w:shd w:val="clear" w:color="auto" w:fill="FFFFFF" w:themeFill="background1"/>
            <w:vAlign w:val="center"/>
          </w:tcPr>
          <w:p w14:paraId="7291D392" w14:textId="77777777" w:rsidR="00B02CA2" w:rsidRPr="00B02CA2" w:rsidRDefault="00B02CA2" w:rsidP="00B02CA2">
            <w:pPr>
              <w:rPr>
                <w:rtl/>
              </w:rPr>
            </w:pPr>
            <w:r w:rsidRPr="00B02CA2">
              <w:rPr>
                <w:rtl/>
              </w:rPr>
              <w:t xml:space="preserve">תהליך אספקת </w:t>
            </w:r>
            <w:proofErr w:type="spellStart"/>
            <w:r w:rsidRPr="00B02CA2">
              <w:rPr>
                <w:rFonts w:hint="cs"/>
                <w:rtl/>
              </w:rPr>
              <w:t>הסימים</w:t>
            </w:r>
            <w:proofErr w:type="spellEnd"/>
            <w:r w:rsidRPr="00B02CA2">
              <w:rPr>
                <w:rFonts w:hint="cs"/>
                <w:rtl/>
              </w:rPr>
              <w:t xml:space="preserve"> ו</w:t>
            </w:r>
            <w:r w:rsidRPr="00B02CA2">
              <w:rPr>
                <w:rtl/>
              </w:rPr>
              <w:t xml:space="preserve">ציוד </w:t>
            </w:r>
            <w:r w:rsidRPr="00B02CA2">
              <w:rPr>
                <w:rFonts w:hint="cs"/>
                <w:rtl/>
              </w:rPr>
              <w:t xml:space="preserve">קצה  </w:t>
            </w:r>
          </w:p>
        </w:tc>
        <w:tc>
          <w:tcPr>
            <w:tcW w:w="1307" w:type="dxa"/>
            <w:shd w:val="clear" w:color="auto" w:fill="FFFFFF" w:themeFill="background1"/>
            <w:vAlign w:val="center"/>
          </w:tcPr>
          <w:p w14:paraId="5F6E8DC9" w14:textId="77777777" w:rsidR="00B02CA2" w:rsidRPr="00B02CA2" w:rsidRDefault="00B02CA2" w:rsidP="00B02CA2">
            <w:r w:rsidRPr="00B02CA2">
              <w:t>(M)</w:t>
            </w:r>
          </w:p>
        </w:tc>
        <w:tc>
          <w:tcPr>
            <w:tcW w:w="3195" w:type="dxa"/>
            <w:shd w:val="clear" w:color="auto" w:fill="FFFFFF" w:themeFill="background1"/>
            <w:vAlign w:val="center"/>
          </w:tcPr>
          <w:p w14:paraId="2F423AB4" w14:textId="77777777" w:rsidR="00B02CA2" w:rsidRPr="00B02CA2" w:rsidRDefault="00B02CA2" w:rsidP="00B02CA2"/>
        </w:tc>
      </w:tr>
      <w:tr w:rsidR="00B02CA2" w:rsidRPr="00B02CA2" w14:paraId="04A938F6" w14:textId="77777777" w:rsidTr="00A574D9">
        <w:trPr>
          <w:trHeight w:val="300"/>
        </w:trPr>
        <w:tc>
          <w:tcPr>
            <w:tcW w:w="1257" w:type="dxa"/>
            <w:shd w:val="clear" w:color="auto" w:fill="FFFFFF" w:themeFill="background1"/>
            <w:vAlign w:val="center"/>
          </w:tcPr>
          <w:p w14:paraId="2335EDB5" w14:textId="77777777" w:rsidR="00B02CA2" w:rsidRPr="00B02CA2" w:rsidRDefault="00B02CA2" w:rsidP="00B02CA2">
            <w:r w:rsidRPr="00B02CA2">
              <w:t>4.3.7</w:t>
            </w:r>
          </w:p>
        </w:tc>
        <w:tc>
          <w:tcPr>
            <w:tcW w:w="2877" w:type="dxa"/>
            <w:shd w:val="clear" w:color="auto" w:fill="FFFFFF" w:themeFill="background1"/>
            <w:vAlign w:val="center"/>
          </w:tcPr>
          <w:p w14:paraId="66ED0CD2" w14:textId="77777777" w:rsidR="00B02CA2" w:rsidRPr="00B02CA2" w:rsidRDefault="00B02CA2" w:rsidP="00B02CA2">
            <w:pPr>
              <w:rPr>
                <w:rtl/>
              </w:rPr>
            </w:pPr>
            <w:r w:rsidRPr="00B02CA2">
              <w:rPr>
                <w:rFonts w:hint="cs"/>
                <w:rtl/>
              </w:rPr>
              <w:t>דו"חות שוטפים</w:t>
            </w:r>
          </w:p>
        </w:tc>
        <w:tc>
          <w:tcPr>
            <w:tcW w:w="1307" w:type="dxa"/>
            <w:shd w:val="clear" w:color="auto" w:fill="FFFFFF" w:themeFill="background1"/>
            <w:vAlign w:val="center"/>
          </w:tcPr>
          <w:p w14:paraId="2F11CCDA" w14:textId="77777777" w:rsidR="00B02CA2" w:rsidRPr="00B02CA2" w:rsidRDefault="00B02CA2" w:rsidP="00B02CA2">
            <w:r w:rsidRPr="00B02CA2">
              <w:t>(M)</w:t>
            </w:r>
          </w:p>
        </w:tc>
        <w:tc>
          <w:tcPr>
            <w:tcW w:w="3195" w:type="dxa"/>
            <w:shd w:val="clear" w:color="auto" w:fill="FFFFFF" w:themeFill="background1"/>
            <w:vAlign w:val="center"/>
          </w:tcPr>
          <w:p w14:paraId="58EC84A3" w14:textId="77777777" w:rsidR="00B02CA2" w:rsidRPr="00B02CA2" w:rsidRDefault="00B02CA2" w:rsidP="00B02CA2"/>
        </w:tc>
      </w:tr>
      <w:tr w:rsidR="00B02CA2" w:rsidRPr="00B02CA2" w14:paraId="2A01017A" w14:textId="77777777" w:rsidTr="00A574D9">
        <w:trPr>
          <w:trHeight w:val="300"/>
        </w:trPr>
        <w:tc>
          <w:tcPr>
            <w:tcW w:w="1257" w:type="dxa"/>
            <w:shd w:val="clear" w:color="auto" w:fill="FFFFFF" w:themeFill="background1"/>
            <w:vAlign w:val="center"/>
          </w:tcPr>
          <w:p w14:paraId="6AFADD60" w14:textId="77777777" w:rsidR="00B02CA2" w:rsidRPr="00B02CA2" w:rsidRDefault="00B02CA2" w:rsidP="00B02CA2">
            <w:r w:rsidRPr="00B02CA2">
              <w:t>4.3.8</w:t>
            </w:r>
          </w:p>
        </w:tc>
        <w:tc>
          <w:tcPr>
            <w:tcW w:w="2877" w:type="dxa"/>
            <w:shd w:val="clear" w:color="auto" w:fill="FFFFFF" w:themeFill="background1"/>
            <w:vAlign w:val="center"/>
          </w:tcPr>
          <w:p w14:paraId="350BABEE" w14:textId="77777777" w:rsidR="00B02CA2" w:rsidRPr="00B02CA2" w:rsidRDefault="00B02CA2" w:rsidP="00B02CA2">
            <w:pPr>
              <w:rPr>
                <w:rtl/>
              </w:rPr>
            </w:pPr>
            <w:r w:rsidRPr="00B02CA2">
              <w:rPr>
                <w:rFonts w:hint="cs"/>
                <w:rtl/>
              </w:rPr>
              <w:t>זיהוי המזמינים אצל הספק הזוכה</w:t>
            </w:r>
          </w:p>
        </w:tc>
        <w:tc>
          <w:tcPr>
            <w:tcW w:w="1307" w:type="dxa"/>
            <w:shd w:val="clear" w:color="auto" w:fill="FFFFFF" w:themeFill="background1"/>
            <w:vAlign w:val="center"/>
          </w:tcPr>
          <w:p w14:paraId="1BCF8D46" w14:textId="77777777" w:rsidR="00B02CA2" w:rsidRPr="00B02CA2" w:rsidRDefault="00B02CA2" w:rsidP="00B02CA2">
            <w:r w:rsidRPr="00B02CA2">
              <w:t>(M)</w:t>
            </w:r>
          </w:p>
        </w:tc>
        <w:tc>
          <w:tcPr>
            <w:tcW w:w="3195" w:type="dxa"/>
            <w:shd w:val="clear" w:color="auto" w:fill="FFFFFF" w:themeFill="background1"/>
            <w:vAlign w:val="center"/>
          </w:tcPr>
          <w:p w14:paraId="046B78AC" w14:textId="77777777" w:rsidR="00B02CA2" w:rsidRPr="00B02CA2" w:rsidRDefault="00B02CA2" w:rsidP="00B02CA2"/>
        </w:tc>
      </w:tr>
      <w:tr w:rsidR="00B02CA2" w:rsidRPr="00B02CA2" w14:paraId="7CDCBE67" w14:textId="77777777" w:rsidTr="00A574D9">
        <w:trPr>
          <w:trHeight w:val="300"/>
        </w:trPr>
        <w:tc>
          <w:tcPr>
            <w:tcW w:w="1257" w:type="dxa"/>
            <w:shd w:val="clear" w:color="auto" w:fill="FFFFFF" w:themeFill="background1"/>
            <w:vAlign w:val="center"/>
          </w:tcPr>
          <w:p w14:paraId="03A2787F" w14:textId="77777777" w:rsidR="00B02CA2" w:rsidRPr="00B02CA2" w:rsidRDefault="00B02CA2" w:rsidP="00B02CA2">
            <w:r w:rsidRPr="00B02CA2">
              <w:t>4.3.9</w:t>
            </w:r>
          </w:p>
        </w:tc>
        <w:tc>
          <w:tcPr>
            <w:tcW w:w="2877" w:type="dxa"/>
            <w:shd w:val="clear" w:color="auto" w:fill="FFFFFF" w:themeFill="background1"/>
            <w:vAlign w:val="center"/>
          </w:tcPr>
          <w:p w14:paraId="0AF54514" w14:textId="77777777" w:rsidR="00B02CA2" w:rsidRPr="00B02CA2" w:rsidRDefault="00B02CA2" w:rsidP="00B02CA2">
            <w:pPr>
              <w:rPr>
                <w:rtl/>
              </w:rPr>
            </w:pPr>
            <w:r w:rsidRPr="00B02CA2">
              <w:rPr>
                <w:rtl/>
              </w:rPr>
              <w:t>חשבונית מנוי</w:t>
            </w:r>
            <w:r w:rsidRPr="00B02CA2">
              <w:rPr>
                <w:rFonts w:hint="cs"/>
                <w:rtl/>
              </w:rPr>
              <w:t>/מזמין (תצורת חשבונית)</w:t>
            </w:r>
          </w:p>
        </w:tc>
        <w:tc>
          <w:tcPr>
            <w:tcW w:w="1307" w:type="dxa"/>
            <w:shd w:val="clear" w:color="auto" w:fill="FFFFFF" w:themeFill="background1"/>
            <w:vAlign w:val="center"/>
          </w:tcPr>
          <w:p w14:paraId="7E67D8CB" w14:textId="77777777" w:rsidR="00B02CA2" w:rsidRPr="00B02CA2" w:rsidRDefault="00B02CA2" w:rsidP="00B02CA2">
            <w:r w:rsidRPr="00B02CA2">
              <w:t>(M)</w:t>
            </w:r>
          </w:p>
        </w:tc>
        <w:tc>
          <w:tcPr>
            <w:tcW w:w="3195" w:type="dxa"/>
            <w:shd w:val="clear" w:color="auto" w:fill="FFFFFF" w:themeFill="background1"/>
            <w:vAlign w:val="center"/>
          </w:tcPr>
          <w:p w14:paraId="70F4DD5A" w14:textId="77777777" w:rsidR="00B02CA2" w:rsidRPr="00B02CA2" w:rsidRDefault="00B02CA2" w:rsidP="00B02CA2"/>
        </w:tc>
      </w:tr>
      <w:tr w:rsidR="00B02CA2" w:rsidRPr="00B02CA2" w14:paraId="4168D79B" w14:textId="77777777" w:rsidTr="00A574D9">
        <w:trPr>
          <w:trHeight w:val="300"/>
        </w:trPr>
        <w:tc>
          <w:tcPr>
            <w:tcW w:w="1257" w:type="dxa"/>
            <w:shd w:val="clear" w:color="auto" w:fill="FFFFFF" w:themeFill="background1"/>
            <w:vAlign w:val="center"/>
          </w:tcPr>
          <w:p w14:paraId="3B81673C" w14:textId="77777777" w:rsidR="00B02CA2" w:rsidRPr="00B02CA2" w:rsidRDefault="00B02CA2" w:rsidP="00B02CA2">
            <w:r w:rsidRPr="00B02CA2">
              <w:t>4.3.10</w:t>
            </w:r>
          </w:p>
        </w:tc>
        <w:tc>
          <w:tcPr>
            <w:tcW w:w="2877" w:type="dxa"/>
            <w:shd w:val="clear" w:color="auto" w:fill="FFFFFF" w:themeFill="background1"/>
            <w:vAlign w:val="center"/>
          </w:tcPr>
          <w:p w14:paraId="6E623F56" w14:textId="77777777" w:rsidR="00B02CA2" w:rsidRPr="00B02CA2" w:rsidRDefault="00B02CA2" w:rsidP="00B02CA2">
            <w:pPr>
              <w:rPr>
                <w:rtl/>
              </w:rPr>
            </w:pPr>
            <w:r w:rsidRPr="00B02CA2">
              <w:rPr>
                <w:rtl/>
              </w:rPr>
              <w:t>תחנות/מרכזי שירות</w:t>
            </w:r>
          </w:p>
        </w:tc>
        <w:tc>
          <w:tcPr>
            <w:tcW w:w="1307" w:type="dxa"/>
            <w:shd w:val="clear" w:color="auto" w:fill="FFFFFF" w:themeFill="background1"/>
            <w:vAlign w:val="center"/>
          </w:tcPr>
          <w:p w14:paraId="4A24BE94" w14:textId="77777777" w:rsidR="00B02CA2" w:rsidRPr="00B02CA2" w:rsidRDefault="00B02CA2" w:rsidP="00B02CA2">
            <w:r w:rsidRPr="00B02CA2">
              <w:t>(M)</w:t>
            </w:r>
          </w:p>
        </w:tc>
        <w:tc>
          <w:tcPr>
            <w:tcW w:w="3195" w:type="dxa"/>
            <w:shd w:val="clear" w:color="auto" w:fill="FFFFFF" w:themeFill="background1"/>
            <w:vAlign w:val="center"/>
          </w:tcPr>
          <w:p w14:paraId="7EB002D0" w14:textId="77777777" w:rsidR="00B02CA2" w:rsidRPr="00B02CA2" w:rsidRDefault="00B02CA2" w:rsidP="00B02CA2"/>
        </w:tc>
      </w:tr>
      <w:tr w:rsidR="00B02CA2" w:rsidRPr="00B02CA2" w14:paraId="59BE9887" w14:textId="77777777" w:rsidTr="00A574D9">
        <w:trPr>
          <w:trHeight w:val="300"/>
        </w:trPr>
        <w:tc>
          <w:tcPr>
            <w:tcW w:w="1257" w:type="dxa"/>
            <w:shd w:val="clear" w:color="auto" w:fill="FFFFFF" w:themeFill="background1"/>
            <w:vAlign w:val="center"/>
          </w:tcPr>
          <w:p w14:paraId="6E241A77" w14:textId="77777777" w:rsidR="00B02CA2" w:rsidRPr="00B02CA2" w:rsidRDefault="00B02CA2" w:rsidP="00B02CA2">
            <w:r w:rsidRPr="00B02CA2">
              <w:t>4.3.10.1</w:t>
            </w:r>
          </w:p>
        </w:tc>
        <w:tc>
          <w:tcPr>
            <w:tcW w:w="2877" w:type="dxa"/>
            <w:shd w:val="clear" w:color="auto" w:fill="FFFFFF" w:themeFill="background1"/>
            <w:vAlign w:val="center"/>
          </w:tcPr>
          <w:p w14:paraId="7A183A2B" w14:textId="77777777" w:rsidR="00B02CA2" w:rsidRPr="00B02CA2" w:rsidRDefault="00B02CA2" w:rsidP="00B02CA2">
            <w:pPr>
              <w:rPr>
                <w:rtl/>
              </w:rPr>
            </w:pPr>
            <w:r w:rsidRPr="00B02CA2">
              <w:rPr>
                <w:rtl/>
              </w:rPr>
              <w:t xml:space="preserve">להוכחת סעיף זה יצרף הספק המציע את רשימת המרכזי שירות שבהם ניתן לקבל שירות לרבות תיקון מכשירים, בירור חיובים. </w:t>
            </w:r>
          </w:p>
        </w:tc>
        <w:tc>
          <w:tcPr>
            <w:tcW w:w="1307" w:type="dxa"/>
            <w:shd w:val="clear" w:color="auto" w:fill="FFFFFF" w:themeFill="background1"/>
            <w:vAlign w:val="center"/>
          </w:tcPr>
          <w:p w14:paraId="0E7C760A" w14:textId="77777777" w:rsidR="00B02CA2" w:rsidRPr="00B02CA2" w:rsidRDefault="00B02CA2" w:rsidP="00B02CA2">
            <w:r w:rsidRPr="00B02CA2">
              <w:t>(M)</w:t>
            </w:r>
          </w:p>
        </w:tc>
        <w:tc>
          <w:tcPr>
            <w:tcW w:w="3195" w:type="dxa"/>
            <w:shd w:val="clear" w:color="auto" w:fill="FFFFFF" w:themeFill="background1"/>
            <w:vAlign w:val="center"/>
          </w:tcPr>
          <w:p w14:paraId="57C91F32" w14:textId="77777777" w:rsidR="00B02CA2" w:rsidRPr="00B02CA2" w:rsidRDefault="00B02CA2" w:rsidP="00B02CA2"/>
        </w:tc>
      </w:tr>
      <w:tr w:rsidR="00B02CA2" w:rsidRPr="00B02CA2" w14:paraId="332870E4" w14:textId="77777777" w:rsidTr="00A574D9">
        <w:trPr>
          <w:trHeight w:val="300"/>
        </w:trPr>
        <w:tc>
          <w:tcPr>
            <w:tcW w:w="1257" w:type="dxa"/>
            <w:shd w:val="clear" w:color="auto" w:fill="FFFFFF" w:themeFill="background1"/>
            <w:vAlign w:val="center"/>
          </w:tcPr>
          <w:p w14:paraId="7FEE6B4D" w14:textId="77777777" w:rsidR="00B02CA2" w:rsidRPr="00B02CA2" w:rsidRDefault="00B02CA2" w:rsidP="00B02CA2">
            <w:r w:rsidRPr="00B02CA2">
              <w:t>4.3.11</w:t>
            </w:r>
          </w:p>
        </w:tc>
        <w:tc>
          <w:tcPr>
            <w:tcW w:w="2877" w:type="dxa"/>
            <w:shd w:val="clear" w:color="auto" w:fill="FFFFFF" w:themeFill="background1"/>
            <w:vAlign w:val="center"/>
          </w:tcPr>
          <w:p w14:paraId="78975744" w14:textId="77777777" w:rsidR="00B02CA2" w:rsidRPr="00B02CA2" w:rsidRDefault="00B02CA2" w:rsidP="00B02CA2">
            <w:pPr>
              <w:rPr>
                <w:rtl/>
              </w:rPr>
            </w:pPr>
            <w:r w:rsidRPr="00B02CA2">
              <w:rPr>
                <w:rtl/>
              </w:rPr>
              <w:t>מרכזי שירות</w:t>
            </w:r>
            <w:r w:rsidRPr="00B02CA2">
              <w:rPr>
                <w:rFonts w:hint="cs"/>
                <w:rtl/>
              </w:rPr>
              <w:t xml:space="preserve"> להתקנות דיבוריות/מכשירים קבועים ברכבים</w:t>
            </w:r>
          </w:p>
        </w:tc>
        <w:tc>
          <w:tcPr>
            <w:tcW w:w="1307" w:type="dxa"/>
            <w:shd w:val="clear" w:color="auto" w:fill="FFFFFF" w:themeFill="background1"/>
            <w:vAlign w:val="center"/>
          </w:tcPr>
          <w:p w14:paraId="60FBB3ED" w14:textId="77777777" w:rsidR="00B02CA2" w:rsidRPr="00B02CA2" w:rsidRDefault="00B02CA2" w:rsidP="00B02CA2">
            <w:r w:rsidRPr="00B02CA2">
              <w:t>(M)</w:t>
            </w:r>
          </w:p>
        </w:tc>
        <w:tc>
          <w:tcPr>
            <w:tcW w:w="3195" w:type="dxa"/>
            <w:shd w:val="clear" w:color="auto" w:fill="FFFFFF" w:themeFill="background1"/>
            <w:vAlign w:val="center"/>
          </w:tcPr>
          <w:p w14:paraId="33327E6A" w14:textId="77777777" w:rsidR="00B02CA2" w:rsidRPr="00B02CA2" w:rsidRDefault="00B02CA2" w:rsidP="00B02CA2"/>
        </w:tc>
      </w:tr>
      <w:tr w:rsidR="00B02CA2" w:rsidRPr="00B02CA2" w14:paraId="46011833" w14:textId="77777777" w:rsidTr="00A574D9">
        <w:trPr>
          <w:trHeight w:val="300"/>
        </w:trPr>
        <w:tc>
          <w:tcPr>
            <w:tcW w:w="1257" w:type="dxa"/>
            <w:shd w:val="clear" w:color="auto" w:fill="FFFFFF" w:themeFill="background1"/>
            <w:vAlign w:val="center"/>
          </w:tcPr>
          <w:p w14:paraId="317FA023" w14:textId="77777777" w:rsidR="00B02CA2" w:rsidRPr="00B02CA2" w:rsidRDefault="00B02CA2" w:rsidP="00B02CA2">
            <w:r w:rsidRPr="00B02CA2">
              <w:t>4.3.11.1</w:t>
            </w:r>
          </w:p>
        </w:tc>
        <w:tc>
          <w:tcPr>
            <w:tcW w:w="2877" w:type="dxa"/>
            <w:shd w:val="clear" w:color="auto" w:fill="FFFFFF" w:themeFill="background1"/>
            <w:vAlign w:val="center"/>
          </w:tcPr>
          <w:p w14:paraId="082F393B" w14:textId="77777777" w:rsidR="00B02CA2" w:rsidRPr="00B02CA2" w:rsidRDefault="00B02CA2" w:rsidP="00B02CA2">
            <w:pPr>
              <w:rPr>
                <w:rtl/>
              </w:rPr>
            </w:pPr>
            <w:r w:rsidRPr="00B02CA2">
              <w:rPr>
                <w:rFonts w:hint="cs"/>
                <w:rtl/>
              </w:rPr>
              <w:t>להוכחת סעיף זה יציין הספק המציע מהם תחנות השירות שלו, לרבות כתובת, טלפון, פרטי מנהל התחנה, יציין האם התחנה היא בבעלותו או של קבלן משנה.</w:t>
            </w:r>
          </w:p>
        </w:tc>
        <w:tc>
          <w:tcPr>
            <w:tcW w:w="1307" w:type="dxa"/>
            <w:shd w:val="clear" w:color="auto" w:fill="FFFFFF" w:themeFill="background1"/>
            <w:vAlign w:val="center"/>
          </w:tcPr>
          <w:p w14:paraId="16B35019" w14:textId="77777777" w:rsidR="00B02CA2" w:rsidRPr="00B02CA2" w:rsidRDefault="00B02CA2" w:rsidP="00B02CA2">
            <w:r w:rsidRPr="00B02CA2">
              <w:t>(S)</w:t>
            </w:r>
          </w:p>
        </w:tc>
        <w:tc>
          <w:tcPr>
            <w:tcW w:w="3195" w:type="dxa"/>
            <w:shd w:val="clear" w:color="auto" w:fill="FFFFFF" w:themeFill="background1"/>
            <w:vAlign w:val="center"/>
          </w:tcPr>
          <w:p w14:paraId="78148361" w14:textId="77777777" w:rsidR="00B02CA2" w:rsidRPr="00B02CA2" w:rsidRDefault="00B02CA2" w:rsidP="00B02CA2"/>
        </w:tc>
      </w:tr>
      <w:tr w:rsidR="00B02CA2" w:rsidRPr="00B02CA2" w14:paraId="28B81148" w14:textId="77777777" w:rsidTr="00A574D9">
        <w:trPr>
          <w:trHeight w:val="300"/>
        </w:trPr>
        <w:tc>
          <w:tcPr>
            <w:tcW w:w="1257" w:type="dxa"/>
            <w:shd w:val="clear" w:color="auto" w:fill="FFFFFF" w:themeFill="background1"/>
            <w:vAlign w:val="center"/>
          </w:tcPr>
          <w:p w14:paraId="330A2F06" w14:textId="77777777" w:rsidR="00B02CA2" w:rsidRPr="00B02CA2" w:rsidRDefault="00B02CA2" w:rsidP="00B02CA2">
            <w:r w:rsidRPr="00B02CA2">
              <w:t>4.3.12</w:t>
            </w:r>
          </w:p>
        </w:tc>
        <w:tc>
          <w:tcPr>
            <w:tcW w:w="2877" w:type="dxa"/>
            <w:shd w:val="clear" w:color="auto" w:fill="FFFFFF" w:themeFill="background1"/>
            <w:vAlign w:val="center"/>
          </w:tcPr>
          <w:p w14:paraId="28BAD27F" w14:textId="77777777" w:rsidR="00B02CA2" w:rsidRPr="00B02CA2" w:rsidRDefault="00B02CA2" w:rsidP="00B02CA2">
            <w:pPr>
              <w:rPr>
                <w:rtl/>
              </w:rPr>
            </w:pPr>
            <w:r w:rsidRPr="00B02CA2">
              <w:rPr>
                <w:rFonts w:hint="cs"/>
                <w:rtl/>
              </w:rPr>
              <w:t>עמדות</w:t>
            </w:r>
            <w:r w:rsidRPr="00B02CA2">
              <w:rPr>
                <w:rtl/>
              </w:rPr>
              <w:t xml:space="preserve"> שירות</w:t>
            </w:r>
            <w:r w:rsidRPr="00B02CA2">
              <w:rPr>
                <w:rFonts w:hint="cs"/>
                <w:rtl/>
              </w:rPr>
              <w:t xml:space="preserve"> באתרי המזמינים</w:t>
            </w:r>
          </w:p>
        </w:tc>
        <w:tc>
          <w:tcPr>
            <w:tcW w:w="1307" w:type="dxa"/>
            <w:shd w:val="clear" w:color="auto" w:fill="FFFFFF" w:themeFill="background1"/>
            <w:vAlign w:val="center"/>
          </w:tcPr>
          <w:p w14:paraId="222A1965" w14:textId="77777777" w:rsidR="00B02CA2" w:rsidRPr="00B02CA2" w:rsidRDefault="00B02CA2" w:rsidP="00B02CA2">
            <w:r w:rsidRPr="00B02CA2">
              <w:t>(M)</w:t>
            </w:r>
          </w:p>
        </w:tc>
        <w:tc>
          <w:tcPr>
            <w:tcW w:w="3195" w:type="dxa"/>
            <w:shd w:val="clear" w:color="auto" w:fill="FFFFFF" w:themeFill="background1"/>
            <w:vAlign w:val="center"/>
          </w:tcPr>
          <w:p w14:paraId="441D0791" w14:textId="77777777" w:rsidR="00B02CA2" w:rsidRPr="00B02CA2" w:rsidRDefault="00B02CA2" w:rsidP="00B02CA2"/>
        </w:tc>
      </w:tr>
      <w:tr w:rsidR="00B02CA2" w:rsidRPr="00B02CA2" w14:paraId="52239292" w14:textId="77777777" w:rsidTr="00A574D9">
        <w:trPr>
          <w:trHeight w:val="300"/>
        </w:trPr>
        <w:tc>
          <w:tcPr>
            <w:tcW w:w="1257" w:type="dxa"/>
            <w:shd w:val="clear" w:color="auto" w:fill="FFFFFF" w:themeFill="background1"/>
            <w:vAlign w:val="center"/>
          </w:tcPr>
          <w:p w14:paraId="387BB533" w14:textId="77777777" w:rsidR="00B02CA2" w:rsidRPr="00B02CA2" w:rsidRDefault="00B02CA2" w:rsidP="00B02CA2">
            <w:r w:rsidRPr="00B02CA2">
              <w:t>4.3.13</w:t>
            </w:r>
          </w:p>
        </w:tc>
        <w:tc>
          <w:tcPr>
            <w:tcW w:w="2877" w:type="dxa"/>
            <w:shd w:val="clear" w:color="auto" w:fill="FFFFFF" w:themeFill="background1"/>
            <w:vAlign w:val="center"/>
          </w:tcPr>
          <w:p w14:paraId="7CE32849" w14:textId="77777777" w:rsidR="00B02CA2" w:rsidRPr="00B02CA2" w:rsidRDefault="00B02CA2" w:rsidP="00B02CA2">
            <w:r w:rsidRPr="00B02CA2">
              <w:rPr>
                <w:rFonts w:hint="cs"/>
                <w:rtl/>
              </w:rPr>
              <w:t xml:space="preserve">עמדות למסירה וקבלת מכשירים בשירות עצמי 24 שעות ביממה </w:t>
            </w:r>
          </w:p>
          <w:p w14:paraId="318D72A7" w14:textId="77777777" w:rsidR="00B02CA2" w:rsidRPr="00B02CA2" w:rsidRDefault="00B02CA2" w:rsidP="00B02CA2">
            <w:pPr>
              <w:rPr>
                <w:rtl/>
              </w:rPr>
            </w:pPr>
          </w:p>
        </w:tc>
        <w:tc>
          <w:tcPr>
            <w:tcW w:w="1307" w:type="dxa"/>
            <w:shd w:val="clear" w:color="auto" w:fill="FFFFFF" w:themeFill="background1"/>
            <w:vAlign w:val="center"/>
          </w:tcPr>
          <w:p w14:paraId="1A744D82" w14:textId="77777777" w:rsidR="00B02CA2" w:rsidRPr="00B02CA2" w:rsidRDefault="00B02CA2" w:rsidP="00B02CA2">
            <w:r w:rsidRPr="00B02CA2">
              <w:t>(M)</w:t>
            </w:r>
          </w:p>
        </w:tc>
        <w:tc>
          <w:tcPr>
            <w:tcW w:w="3195" w:type="dxa"/>
            <w:shd w:val="clear" w:color="auto" w:fill="FFFFFF" w:themeFill="background1"/>
            <w:vAlign w:val="center"/>
          </w:tcPr>
          <w:p w14:paraId="7ACE29B9" w14:textId="77777777" w:rsidR="00B02CA2" w:rsidRPr="00B02CA2" w:rsidRDefault="00B02CA2" w:rsidP="00B02CA2"/>
        </w:tc>
      </w:tr>
      <w:tr w:rsidR="00B02CA2" w:rsidRPr="00B02CA2" w14:paraId="3C8C445D" w14:textId="77777777" w:rsidTr="00A574D9">
        <w:trPr>
          <w:trHeight w:val="300"/>
        </w:trPr>
        <w:tc>
          <w:tcPr>
            <w:tcW w:w="1257" w:type="dxa"/>
            <w:shd w:val="clear" w:color="auto" w:fill="FFFFFF" w:themeFill="background1"/>
            <w:vAlign w:val="center"/>
          </w:tcPr>
          <w:p w14:paraId="39BAC853" w14:textId="77777777" w:rsidR="00B02CA2" w:rsidRPr="00B02CA2" w:rsidRDefault="00B02CA2" w:rsidP="00B02CA2">
            <w:r w:rsidRPr="00B02CA2">
              <w:t>4.3.14</w:t>
            </w:r>
          </w:p>
        </w:tc>
        <w:tc>
          <w:tcPr>
            <w:tcW w:w="2877" w:type="dxa"/>
            <w:shd w:val="clear" w:color="auto" w:fill="FFFFFF" w:themeFill="background1"/>
            <w:vAlign w:val="center"/>
          </w:tcPr>
          <w:p w14:paraId="4DA3F776" w14:textId="77777777" w:rsidR="00B02CA2" w:rsidRPr="00B02CA2" w:rsidRDefault="00B02CA2" w:rsidP="00B02CA2">
            <w:pPr>
              <w:rPr>
                <w:rtl/>
              </w:rPr>
            </w:pPr>
            <w:r w:rsidRPr="00B02CA2">
              <w:rPr>
                <w:rFonts w:hint="cs"/>
                <w:rtl/>
              </w:rPr>
              <w:t>נציג שירות אישי אצל המזמין</w:t>
            </w:r>
          </w:p>
        </w:tc>
        <w:tc>
          <w:tcPr>
            <w:tcW w:w="1307" w:type="dxa"/>
            <w:shd w:val="clear" w:color="auto" w:fill="FFFFFF" w:themeFill="background1"/>
            <w:vAlign w:val="center"/>
          </w:tcPr>
          <w:p w14:paraId="26594582" w14:textId="77777777" w:rsidR="00B02CA2" w:rsidRPr="00B02CA2" w:rsidRDefault="00B02CA2" w:rsidP="00B02CA2">
            <w:r w:rsidRPr="00B02CA2">
              <w:t>(M)</w:t>
            </w:r>
          </w:p>
        </w:tc>
        <w:tc>
          <w:tcPr>
            <w:tcW w:w="3195" w:type="dxa"/>
            <w:shd w:val="clear" w:color="auto" w:fill="FFFFFF" w:themeFill="background1"/>
            <w:vAlign w:val="center"/>
          </w:tcPr>
          <w:p w14:paraId="49CC4552" w14:textId="77777777" w:rsidR="00B02CA2" w:rsidRPr="00B02CA2" w:rsidRDefault="00B02CA2" w:rsidP="00B02CA2"/>
        </w:tc>
      </w:tr>
      <w:tr w:rsidR="00B02CA2" w:rsidRPr="00B02CA2" w14:paraId="5A66364C" w14:textId="77777777" w:rsidTr="00A574D9">
        <w:trPr>
          <w:trHeight w:val="300"/>
        </w:trPr>
        <w:tc>
          <w:tcPr>
            <w:tcW w:w="1257" w:type="dxa"/>
            <w:shd w:val="clear" w:color="auto" w:fill="FFFFFF" w:themeFill="background1"/>
            <w:vAlign w:val="center"/>
          </w:tcPr>
          <w:p w14:paraId="6C277B00" w14:textId="77777777" w:rsidR="00B02CA2" w:rsidRPr="00B02CA2" w:rsidRDefault="00B02CA2" w:rsidP="00B02CA2">
            <w:r w:rsidRPr="00B02CA2">
              <w:t>4.3.15</w:t>
            </w:r>
          </w:p>
        </w:tc>
        <w:tc>
          <w:tcPr>
            <w:tcW w:w="2877" w:type="dxa"/>
            <w:shd w:val="clear" w:color="auto" w:fill="FFFFFF" w:themeFill="background1"/>
            <w:vAlign w:val="center"/>
          </w:tcPr>
          <w:p w14:paraId="41A69953" w14:textId="77777777" w:rsidR="00B02CA2" w:rsidRPr="00B02CA2" w:rsidRDefault="00B02CA2" w:rsidP="00B02CA2">
            <w:pPr>
              <w:rPr>
                <w:rtl/>
              </w:rPr>
            </w:pPr>
            <w:r w:rsidRPr="00B02CA2">
              <w:rPr>
                <w:rtl/>
              </w:rPr>
              <w:t>רכש ציוד על חשבון המזמינים</w:t>
            </w:r>
          </w:p>
        </w:tc>
        <w:tc>
          <w:tcPr>
            <w:tcW w:w="1307" w:type="dxa"/>
            <w:shd w:val="clear" w:color="auto" w:fill="FFFFFF" w:themeFill="background1"/>
            <w:vAlign w:val="center"/>
          </w:tcPr>
          <w:p w14:paraId="2F54D567" w14:textId="77777777" w:rsidR="00B02CA2" w:rsidRPr="00B02CA2" w:rsidRDefault="00B02CA2" w:rsidP="00B02CA2">
            <w:r w:rsidRPr="00B02CA2">
              <w:t>(M)</w:t>
            </w:r>
          </w:p>
        </w:tc>
        <w:tc>
          <w:tcPr>
            <w:tcW w:w="3195" w:type="dxa"/>
            <w:shd w:val="clear" w:color="auto" w:fill="FFFFFF" w:themeFill="background1"/>
            <w:vAlign w:val="center"/>
          </w:tcPr>
          <w:p w14:paraId="648B987F" w14:textId="77777777" w:rsidR="00B02CA2" w:rsidRPr="00B02CA2" w:rsidRDefault="00B02CA2" w:rsidP="00B02CA2"/>
        </w:tc>
      </w:tr>
      <w:tr w:rsidR="00B02CA2" w:rsidRPr="00B02CA2" w14:paraId="11E06416" w14:textId="77777777" w:rsidTr="00A574D9">
        <w:trPr>
          <w:trHeight w:val="300"/>
        </w:trPr>
        <w:tc>
          <w:tcPr>
            <w:tcW w:w="1257" w:type="dxa"/>
            <w:shd w:val="clear" w:color="auto" w:fill="FFFFFF" w:themeFill="background1"/>
            <w:vAlign w:val="center"/>
          </w:tcPr>
          <w:p w14:paraId="1E3DEC9C" w14:textId="77777777" w:rsidR="00B02CA2" w:rsidRPr="00B02CA2" w:rsidRDefault="00B02CA2" w:rsidP="00B02CA2">
            <w:r w:rsidRPr="00B02CA2">
              <w:t>4.3.16</w:t>
            </w:r>
          </w:p>
        </w:tc>
        <w:tc>
          <w:tcPr>
            <w:tcW w:w="2877" w:type="dxa"/>
            <w:shd w:val="clear" w:color="auto" w:fill="FFFFFF" w:themeFill="background1"/>
            <w:vAlign w:val="center"/>
          </w:tcPr>
          <w:p w14:paraId="48AADED5" w14:textId="77777777" w:rsidR="00B02CA2" w:rsidRPr="00B02CA2" w:rsidRDefault="00B02CA2" w:rsidP="00B02CA2">
            <w:pPr>
              <w:rPr>
                <w:rtl/>
              </w:rPr>
            </w:pPr>
            <w:r w:rsidRPr="00B02CA2">
              <w:rPr>
                <w:rtl/>
              </w:rPr>
              <w:t>מוקדי שירות טלפוניים</w:t>
            </w:r>
          </w:p>
        </w:tc>
        <w:tc>
          <w:tcPr>
            <w:tcW w:w="1307" w:type="dxa"/>
            <w:shd w:val="clear" w:color="auto" w:fill="FFFFFF" w:themeFill="background1"/>
            <w:vAlign w:val="center"/>
          </w:tcPr>
          <w:p w14:paraId="5E337A21" w14:textId="77777777" w:rsidR="00B02CA2" w:rsidRPr="00B02CA2" w:rsidRDefault="00B02CA2" w:rsidP="00B02CA2">
            <w:r w:rsidRPr="00B02CA2">
              <w:t>(M)</w:t>
            </w:r>
          </w:p>
        </w:tc>
        <w:tc>
          <w:tcPr>
            <w:tcW w:w="3195" w:type="dxa"/>
            <w:shd w:val="clear" w:color="auto" w:fill="FFFFFF" w:themeFill="background1"/>
            <w:vAlign w:val="center"/>
          </w:tcPr>
          <w:p w14:paraId="77E11B47" w14:textId="77777777" w:rsidR="00B02CA2" w:rsidRPr="00B02CA2" w:rsidRDefault="00B02CA2" w:rsidP="00B02CA2"/>
        </w:tc>
      </w:tr>
      <w:tr w:rsidR="00B02CA2" w:rsidRPr="00B02CA2" w14:paraId="5F6DACB2" w14:textId="77777777" w:rsidTr="00A574D9">
        <w:trPr>
          <w:trHeight w:val="300"/>
        </w:trPr>
        <w:tc>
          <w:tcPr>
            <w:tcW w:w="1257" w:type="dxa"/>
            <w:shd w:val="clear" w:color="auto" w:fill="FFFFFF" w:themeFill="background1"/>
            <w:vAlign w:val="center"/>
          </w:tcPr>
          <w:p w14:paraId="686C6C0B" w14:textId="77777777" w:rsidR="00B02CA2" w:rsidRPr="00B02CA2" w:rsidRDefault="00B02CA2" w:rsidP="00B02CA2">
            <w:r w:rsidRPr="00B02CA2">
              <w:rPr>
                <w:rFonts w:hint="cs"/>
                <w:rtl/>
              </w:rPr>
              <w:t>4.3.16.8 ב'</w:t>
            </w:r>
          </w:p>
        </w:tc>
        <w:tc>
          <w:tcPr>
            <w:tcW w:w="2877" w:type="dxa"/>
            <w:shd w:val="clear" w:color="auto" w:fill="FFFFFF" w:themeFill="background1"/>
            <w:vAlign w:val="center"/>
          </w:tcPr>
          <w:p w14:paraId="2279C9D9" w14:textId="77777777" w:rsidR="00B02CA2" w:rsidRPr="00B02CA2" w:rsidRDefault="00B02CA2" w:rsidP="00B02CA2">
            <w:pPr>
              <w:rPr>
                <w:rtl/>
              </w:rPr>
            </w:pPr>
            <w:r w:rsidRPr="00B02CA2">
              <w:rPr>
                <w:rFonts w:hint="cs"/>
                <w:rtl/>
              </w:rPr>
              <w:t>זמינות המוקד הייעודי</w:t>
            </w:r>
          </w:p>
        </w:tc>
        <w:tc>
          <w:tcPr>
            <w:tcW w:w="1307" w:type="dxa"/>
            <w:shd w:val="clear" w:color="auto" w:fill="FFFFFF" w:themeFill="background1"/>
            <w:vAlign w:val="center"/>
          </w:tcPr>
          <w:p w14:paraId="35415A3B" w14:textId="77777777" w:rsidR="00B02CA2" w:rsidRPr="00B02CA2" w:rsidRDefault="00B02CA2" w:rsidP="00B02CA2">
            <w:r w:rsidRPr="00B02CA2">
              <w:t>(G)</w:t>
            </w:r>
          </w:p>
        </w:tc>
        <w:tc>
          <w:tcPr>
            <w:tcW w:w="3195" w:type="dxa"/>
            <w:shd w:val="clear" w:color="auto" w:fill="FFFFFF" w:themeFill="background1"/>
            <w:vAlign w:val="center"/>
          </w:tcPr>
          <w:p w14:paraId="272F5F74" w14:textId="77777777" w:rsidR="00B02CA2" w:rsidRPr="00B02CA2" w:rsidRDefault="00B02CA2" w:rsidP="00B02CA2"/>
        </w:tc>
      </w:tr>
      <w:tr w:rsidR="00B02CA2" w:rsidRPr="00B02CA2" w14:paraId="56585247" w14:textId="77777777" w:rsidTr="00A574D9">
        <w:trPr>
          <w:trHeight w:val="300"/>
        </w:trPr>
        <w:tc>
          <w:tcPr>
            <w:tcW w:w="1257" w:type="dxa"/>
            <w:shd w:val="clear" w:color="auto" w:fill="FFFFFF" w:themeFill="background1"/>
            <w:vAlign w:val="center"/>
          </w:tcPr>
          <w:p w14:paraId="0D87146A" w14:textId="77777777" w:rsidR="00B02CA2" w:rsidRPr="00B02CA2" w:rsidRDefault="00B02CA2" w:rsidP="00B02CA2">
            <w:r w:rsidRPr="00B02CA2">
              <w:t>4.3.17</w:t>
            </w:r>
          </w:p>
        </w:tc>
        <w:tc>
          <w:tcPr>
            <w:tcW w:w="2877" w:type="dxa"/>
            <w:shd w:val="clear" w:color="auto" w:fill="FFFFFF" w:themeFill="background1"/>
            <w:vAlign w:val="center"/>
          </w:tcPr>
          <w:p w14:paraId="1226E1A1" w14:textId="77777777" w:rsidR="00B02CA2" w:rsidRPr="00B02CA2" w:rsidRDefault="00B02CA2" w:rsidP="00B02CA2">
            <w:pPr>
              <w:rPr>
                <w:rtl/>
              </w:rPr>
            </w:pPr>
            <w:r w:rsidRPr="00B02CA2">
              <w:rPr>
                <w:rFonts w:hint="cs"/>
                <w:rtl/>
              </w:rPr>
              <w:t xml:space="preserve">מוקד שירות למשתמשים </w:t>
            </w:r>
            <w:r w:rsidRPr="00B02CA2">
              <w:rPr>
                <w:rtl/>
              </w:rPr>
              <w:t>–</w:t>
            </w:r>
            <w:r w:rsidRPr="00B02CA2">
              <w:rPr>
                <w:rFonts w:hint="cs"/>
                <w:rtl/>
              </w:rPr>
              <w:t xml:space="preserve"> כללי</w:t>
            </w:r>
          </w:p>
        </w:tc>
        <w:tc>
          <w:tcPr>
            <w:tcW w:w="1307" w:type="dxa"/>
            <w:shd w:val="clear" w:color="auto" w:fill="FFFFFF" w:themeFill="background1"/>
            <w:vAlign w:val="center"/>
          </w:tcPr>
          <w:p w14:paraId="78AA9D06" w14:textId="77777777" w:rsidR="00B02CA2" w:rsidRPr="00B02CA2" w:rsidRDefault="00B02CA2" w:rsidP="00B02CA2">
            <w:r w:rsidRPr="00B02CA2">
              <w:t>(M)</w:t>
            </w:r>
          </w:p>
        </w:tc>
        <w:tc>
          <w:tcPr>
            <w:tcW w:w="3195" w:type="dxa"/>
            <w:shd w:val="clear" w:color="auto" w:fill="FFFFFF" w:themeFill="background1"/>
            <w:vAlign w:val="center"/>
          </w:tcPr>
          <w:p w14:paraId="4456F095" w14:textId="77777777" w:rsidR="00B02CA2" w:rsidRPr="00B02CA2" w:rsidRDefault="00B02CA2" w:rsidP="00B02CA2"/>
        </w:tc>
      </w:tr>
      <w:tr w:rsidR="00B02CA2" w:rsidRPr="00B02CA2" w14:paraId="6A6C4E31" w14:textId="77777777" w:rsidTr="00A574D9">
        <w:trPr>
          <w:trHeight w:val="300"/>
        </w:trPr>
        <w:tc>
          <w:tcPr>
            <w:tcW w:w="1257" w:type="dxa"/>
            <w:shd w:val="clear" w:color="auto" w:fill="FFFFFF" w:themeFill="background1"/>
            <w:vAlign w:val="center"/>
          </w:tcPr>
          <w:p w14:paraId="155958F1" w14:textId="77777777" w:rsidR="00B02CA2" w:rsidRPr="00B02CA2" w:rsidRDefault="00B02CA2" w:rsidP="00B02CA2">
            <w:r w:rsidRPr="00B02CA2">
              <w:t>4.3.18</w:t>
            </w:r>
          </w:p>
        </w:tc>
        <w:tc>
          <w:tcPr>
            <w:tcW w:w="2877" w:type="dxa"/>
            <w:shd w:val="clear" w:color="auto" w:fill="FFFFFF" w:themeFill="background1"/>
            <w:vAlign w:val="center"/>
          </w:tcPr>
          <w:p w14:paraId="1FB5E5A7" w14:textId="77777777" w:rsidR="00B02CA2" w:rsidRPr="00B02CA2" w:rsidRDefault="00B02CA2" w:rsidP="00B02CA2">
            <w:pPr>
              <w:rPr>
                <w:rtl/>
              </w:rPr>
            </w:pPr>
            <w:r w:rsidRPr="00B02CA2">
              <w:rPr>
                <w:rFonts w:hint="cs"/>
                <w:rtl/>
              </w:rPr>
              <w:t xml:space="preserve">מוקד </w:t>
            </w:r>
            <w:r w:rsidRPr="00B02CA2">
              <w:rPr>
                <w:rtl/>
              </w:rPr>
              <w:t xml:space="preserve">שירות </w:t>
            </w:r>
            <w:r w:rsidRPr="00B02CA2">
              <w:t>VIP</w:t>
            </w:r>
            <w:r w:rsidRPr="00B02CA2">
              <w:rPr>
                <w:rtl/>
              </w:rPr>
              <w:t xml:space="preserve"> לבכירים</w:t>
            </w:r>
          </w:p>
        </w:tc>
        <w:tc>
          <w:tcPr>
            <w:tcW w:w="1307" w:type="dxa"/>
            <w:shd w:val="clear" w:color="auto" w:fill="FFFFFF" w:themeFill="background1"/>
            <w:vAlign w:val="center"/>
          </w:tcPr>
          <w:p w14:paraId="2037F1D1" w14:textId="77777777" w:rsidR="00B02CA2" w:rsidRPr="00B02CA2" w:rsidRDefault="00B02CA2" w:rsidP="00B02CA2">
            <w:r w:rsidRPr="00B02CA2">
              <w:t>(M)</w:t>
            </w:r>
          </w:p>
        </w:tc>
        <w:tc>
          <w:tcPr>
            <w:tcW w:w="3195" w:type="dxa"/>
            <w:shd w:val="clear" w:color="auto" w:fill="FFFFFF" w:themeFill="background1"/>
            <w:vAlign w:val="center"/>
          </w:tcPr>
          <w:p w14:paraId="1D44909B" w14:textId="77777777" w:rsidR="00B02CA2" w:rsidRPr="00B02CA2" w:rsidRDefault="00B02CA2" w:rsidP="00B02CA2"/>
        </w:tc>
      </w:tr>
      <w:tr w:rsidR="00B02CA2" w:rsidRPr="00B02CA2" w14:paraId="580A0099" w14:textId="77777777" w:rsidTr="00A574D9">
        <w:trPr>
          <w:trHeight w:val="300"/>
        </w:trPr>
        <w:tc>
          <w:tcPr>
            <w:tcW w:w="1257" w:type="dxa"/>
            <w:shd w:val="clear" w:color="auto" w:fill="FFFFFF" w:themeFill="background1"/>
            <w:vAlign w:val="center"/>
          </w:tcPr>
          <w:p w14:paraId="58009D5E" w14:textId="77777777" w:rsidR="00B02CA2" w:rsidRPr="00B02CA2" w:rsidRDefault="00B02CA2" w:rsidP="00B02CA2">
            <w:r w:rsidRPr="00B02CA2">
              <w:rPr>
                <w:rFonts w:hint="cs"/>
                <w:rtl/>
              </w:rPr>
              <w:t>4.3.18.1</w:t>
            </w:r>
          </w:p>
        </w:tc>
        <w:tc>
          <w:tcPr>
            <w:tcW w:w="2877" w:type="dxa"/>
            <w:shd w:val="clear" w:color="auto" w:fill="FFFFFF" w:themeFill="background1"/>
            <w:vAlign w:val="center"/>
          </w:tcPr>
          <w:p w14:paraId="2AA20ABF" w14:textId="77777777" w:rsidR="00B02CA2" w:rsidRPr="00B02CA2" w:rsidRDefault="00B02CA2" w:rsidP="00B02CA2">
            <w:pPr>
              <w:rPr>
                <w:rtl/>
              </w:rPr>
            </w:pPr>
            <w:r w:rsidRPr="00B02CA2">
              <w:rPr>
                <w:rFonts w:hint="cs"/>
                <w:rtl/>
              </w:rPr>
              <w:t>כללי</w:t>
            </w:r>
          </w:p>
        </w:tc>
        <w:tc>
          <w:tcPr>
            <w:tcW w:w="1307" w:type="dxa"/>
            <w:shd w:val="clear" w:color="auto" w:fill="FFFFFF" w:themeFill="background1"/>
            <w:vAlign w:val="center"/>
          </w:tcPr>
          <w:p w14:paraId="258314EF" w14:textId="77777777" w:rsidR="00B02CA2" w:rsidRPr="00B02CA2" w:rsidRDefault="00B02CA2" w:rsidP="00B02CA2">
            <w:r w:rsidRPr="00B02CA2">
              <w:t>(I)</w:t>
            </w:r>
          </w:p>
        </w:tc>
        <w:tc>
          <w:tcPr>
            <w:tcW w:w="3195" w:type="dxa"/>
            <w:shd w:val="clear" w:color="auto" w:fill="FFFFFF" w:themeFill="background1"/>
            <w:vAlign w:val="center"/>
          </w:tcPr>
          <w:p w14:paraId="30C6DC9B" w14:textId="77777777" w:rsidR="00B02CA2" w:rsidRPr="00B02CA2" w:rsidRDefault="00B02CA2" w:rsidP="00B02CA2"/>
        </w:tc>
      </w:tr>
      <w:tr w:rsidR="00B02CA2" w:rsidRPr="00B02CA2" w14:paraId="28F391A0" w14:textId="77777777" w:rsidTr="00A574D9">
        <w:trPr>
          <w:trHeight w:val="300"/>
        </w:trPr>
        <w:tc>
          <w:tcPr>
            <w:tcW w:w="1257" w:type="dxa"/>
            <w:shd w:val="clear" w:color="auto" w:fill="FFFFFF" w:themeFill="background1"/>
            <w:vAlign w:val="center"/>
          </w:tcPr>
          <w:p w14:paraId="12C5C2B4" w14:textId="77777777" w:rsidR="00B02CA2" w:rsidRPr="00B02CA2" w:rsidRDefault="00B02CA2" w:rsidP="00B02CA2">
            <w:r w:rsidRPr="00B02CA2">
              <w:t>4.3.19</w:t>
            </w:r>
          </w:p>
        </w:tc>
        <w:tc>
          <w:tcPr>
            <w:tcW w:w="2877" w:type="dxa"/>
            <w:shd w:val="clear" w:color="auto" w:fill="FFFFFF" w:themeFill="background1"/>
            <w:vAlign w:val="center"/>
          </w:tcPr>
          <w:p w14:paraId="47CB340E" w14:textId="77777777" w:rsidR="00B02CA2" w:rsidRPr="00B02CA2" w:rsidRDefault="00B02CA2" w:rsidP="00B02CA2">
            <w:pPr>
              <w:rPr>
                <w:rtl/>
              </w:rPr>
            </w:pPr>
            <w:r w:rsidRPr="00B02CA2">
              <w:rPr>
                <w:rtl/>
              </w:rPr>
              <w:t xml:space="preserve">מוקד לפניות ציבור משתמשי </w:t>
            </w:r>
            <w:proofErr w:type="spellStart"/>
            <w:r w:rsidRPr="00B02CA2">
              <w:rPr>
                <w:rtl/>
              </w:rPr>
              <w:t>חשכ"ל</w:t>
            </w:r>
            <w:proofErr w:type="spellEnd"/>
          </w:p>
        </w:tc>
        <w:tc>
          <w:tcPr>
            <w:tcW w:w="1307" w:type="dxa"/>
            <w:shd w:val="clear" w:color="auto" w:fill="FFFFFF" w:themeFill="background1"/>
            <w:vAlign w:val="center"/>
          </w:tcPr>
          <w:p w14:paraId="5998CD8F" w14:textId="77777777" w:rsidR="00B02CA2" w:rsidRPr="00B02CA2" w:rsidRDefault="00B02CA2" w:rsidP="00B02CA2">
            <w:r w:rsidRPr="00B02CA2">
              <w:t>(M)</w:t>
            </w:r>
          </w:p>
        </w:tc>
        <w:tc>
          <w:tcPr>
            <w:tcW w:w="3195" w:type="dxa"/>
            <w:shd w:val="clear" w:color="auto" w:fill="FFFFFF" w:themeFill="background1"/>
            <w:vAlign w:val="center"/>
          </w:tcPr>
          <w:p w14:paraId="5612C3EF" w14:textId="77777777" w:rsidR="00B02CA2" w:rsidRPr="00B02CA2" w:rsidRDefault="00B02CA2" w:rsidP="00B02CA2"/>
        </w:tc>
      </w:tr>
      <w:tr w:rsidR="00B02CA2" w:rsidRPr="00B02CA2" w14:paraId="22A58276" w14:textId="77777777" w:rsidTr="00A574D9">
        <w:trPr>
          <w:trHeight w:val="300"/>
        </w:trPr>
        <w:tc>
          <w:tcPr>
            <w:tcW w:w="1257" w:type="dxa"/>
            <w:shd w:val="clear" w:color="auto" w:fill="FFFFFF" w:themeFill="background1"/>
            <w:vAlign w:val="center"/>
          </w:tcPr>
          <w:p w14:paraId="23266CE3" w14:textId="77777777" w:rsidR="00B02CA2" w:rsidRPr="00B02CA2" w:rsidRDefault="00B02CA2" w:rsidP="00B02CA2">
            <w:r w:rsidRPr="00B02CA2">
              <w:t>4.3.20</w:t>
            </w:r>
          </w:p>
        </w:tc>
        <w:tc>
          <w:tcPr>
            <w:tcW w:w="2877" w:type="dxa"/>
            <w:shd w:val="clear" w:color="auto" w:fill="FFFFFF" w:themeFill="background1"/>
            <w:vAlign w:val="center"/>
          </w:tcPr>
          <w:p w14:paraId="142BF811" w14:textId="77777777" w:rsidR="00B02CA2" w:rsidRPr="00B02CA2" w:rsidRDefault="00B02CA2" w:rsidP="00B02CA2">
            <w:pPr>
              <w:rPr>
                <w:rtl/>
              </w:rPr>
            </w:pPr>
            <w:r w:rsidRPr="00B02CA2">
              <w:rPr>
                <w:rFonts w:hint="cs"/>
                <w:rtl/>
              </w:rPr>
              <w:t>מענה לפניות דחופות של מזמינים בימי שישי שבת וחגים</w:t>
            </w:r>
          </w:p>
        </w:tc>
        <w:tc>
          <w:tcPr>
            <w:tcW w:w="1307" w:type="dxa"/>
            <w:shd w:val="clear" w:color="auto" w:fill="FFFFFF" w:themeFill="background1"/>
            <w:vAlign w:val="center"/>
          </w:tcPr>
          <w:p w14:paraId="75D84F1B" w14:textId="77777777" w:rsidR="00B02CA2" w:rsidRPr="00B02CA2" w:rsidRDefault="00B02CA2" w:rsidP="00B02CA2">
            <w:r w:rsidRPr="00B02CA2">
              <w:t>(M)</w:t>
            </w:r>
          </w:p>
        </w:tc>
        <w:tc>
          <w:tcPr>
            <w:tcW w:w="3195" w:type="dxa"/>
            <w:shd w:val="clear" w:color="auto" w:fill="FFFFFF" w:themeFill="background1"/>
            <w:vAlign w:val="center"/>
          </w:tcPr>
          <w:p w14:paraId="065FC216" w14:textId="77777777" w:rsidR="00B02CA2" w:rsidRPr="00B02CA2" w:rsidRDefault="00B02CA2" w:rsidP="00B02CA2"/>
        </w:tc>
      </w:tr>
      <w:tr w:rsidR="00B02CA2" w:rsidRPr="00B02CA2" w14:paraId="6D40E5DE" w14:textId="77777777" w:rsidTr="00A574D9">
        <w:trPr>
          <w:trHeight w:val="300"/>
        </w:trPr>
        <w:tc>
          <w:tcPr>
            <w:tcW w:w="1257" w:type="dxa"/>
            <w:shd w:val="clear" w:color="auto" w:fill="FFFFFF" w:themeFill="background1"/>
            <w:vAlign w:val="center"/>
          </w:tcPr>
          <w:p w14:paraId="428AB2BF" w14:textId="77777777" w:rsidR="00B02CA2" w:rsidRPr="00B02CA2" w:rsidRDefault="00B02CA2" w:rsidP="00B02CA2">
            <w:r w:rsidRPr="00B02CA2">
              <w:t>4.3.21</w:t>
            </w:r>
          </w:p>
        </w:tc>
        <w:tc>
          <w:tcPr>
            <w:tcW w:w="2877" w:type="dxa"/>
            <w:shd w:val="clear" w:color="auto" w:fill="FFFFFF" w:themeFill="background1"/>
            <w:vAlign w:val="center"/>
          </w:tcPr>
          <w:p w14:paraId="5DF826F8" w14:textId="77777777" w:rsidR="00B02CA2" w:rsidRPr="00B02CA2" w:rsidRDefault="00B02CA2" w:rsidP="00B02CA2">
            <w:pPr>
              <w:rPr>
                <w:rtl/>
              </w:rPr>
            </w:pPr>
            <w:r w:rsidRPr="00B02CA2">
              <w:rPr>
                <w:rtl/>
              </w:rPr>
              <w:t>שירותי שליח</w:t>
            </w:r>
            <w:r w:rsidRPr="00B02CA2">
              <w:rPr>
                <w:rFonts w:hint="cs"/>
                <w:rtl/>
              </w:rPr>
              <w:t>ויות</w:t>
            </w:r>
          </w:p>
        </w:tc>
        <w:tc>
          <w:tcPr>
            <w:tcW w:w="1307" w:type="dxa"/>
            <w:shd w:val="clear" w:color="auto" w:fill="FFFFFF" w:themeFill="background1"/>
            <w:vAlign w:val="center"/>
          </w:tcPr>
          <w:p w14:paraId="13FBF347" w14:textId="77777777" w:rsidR="00B02CA2" w:rsidRPr="00B02CA2" w:rsidRDefault="00B02CA2" w:rsidP="00B02CA2">
            <w:r w:rsidRPr="00B02CA2">
              <w:t>(M)</w:t>
            </w:r>
          </w:p>
        </w:tc>
        <w:tc>
          <w:tcPr>
            <w:tcW w:w="3195" w:type="dxa"/>
            <w:shd w:val="clear" w:color="auto" w:fill="FFFFFF" w:themeFill="background1"/>
            <w:vAlign w:val="center"/>
          </w:tcPr>
          <w:p w14:paraId="43B0B5F2" w14:textId="77777777" w:rsidR="00B02CA2" w:rsidRPr="00B02CA2" w:rsidRDefault="00B02CA2" w:rsidP="00B02CA2"/>
        </w:tc>
      </w:tr>
      <w:tr w:rsidR="00B02CA2" w:rsidRPr="00B02CA2" w14:paraId="5DB377E2" w14:textId="77777777" w:rsidTr="00A574D9">
        <w:trPr>
          <w:trHeight w:val="300"/>
        </w:trPr>
        <w:tc>
          <w:tcPr>
            <w:tcW w:w="1257" w:type="dxa"/>
            <w:shd w:val="clear" w:color="auto" w:fill="FFFFFF" w:themeFill="background1"/>
            <w:vAlign w:val="center"/>
          </w:tcPr>
          <w:p w14:paraId="6DBF777F" w14:textId="77777777" w:rsidR="00B02CA2" w:rsidRPr="00B02CA2" w:rsidRDefault="00B02CA2" w:rsidP="00B02CA2">
            <w:r w:rsidRPr="00B02CA2">
              <w:t>4.3.22</w:t>
            </w:r>
          </w:p>
        </w:tc>
        <w:tc>
          <w:tcPr>
            <w:tcW w:w="2877" w:type="dxa"/>
            <w:shd w:val="clear" w:color="auto" w:fill="FFFFFF" w:themeFill="background1"/>
            <w:vAlign w:val="center"/>
          </w:tcPr>
          <w:p w14:paraId="65583B18" w14:textId="77777777" w:rsidR="00B02CA2" w:rsidRPr="00B02CA2" w:rsidRDefault="00B02CA2" w:rsidP="00B02CA2">
            <w:pPr>
              <w:rPr>
                <w:rtl/>
              </w:rPr>
            </w:pPr>
            <w:r w:rsidRPr="00B02CA2">
              <w:rPr>
                <w:rtl/>
              </w:rPr>
              <w:t xml:space="preserve">הוספת </w:t>
            </w:r>
            <w:r w:rsidRPr="00B02CA2">
              <w:rPr>
                <w:rFonts w:hint="cs"/>
                <w:rtl/>
              </w:rPr>
              <w:t xml:space="preserve">מכשירי/קווי </w:t>
            </w:r>
            <w:proofErr w:type="spellStart"/>
            <w:r w:rsidRPr="00B02CA2">
              <w:rPr>
                <w:rFonts w:hint="cs"/>
                <w:rtl/>
              </w:rPr>
              <w:t>רט"ן</w:t>
            </w:r>
            <w:proofErr w:type="spellEnd"/>
            <w:r w:rsidRPr="00B02CA2">
              <w:rPr>
                <w:rtl/>
              </w:rPr>
              <w:t xml:space="preserve"> חדשים</w:t>
            </w:r>
          </w:p>
        </w:tc>
        <w:tc>
          <w:tcPr>
            <w:tcW w:w="1307" w:type="dxa"/>
            <w:shd w:val="clear" w:color="auto" w:fill="FFFFFF" w:themeFill="background1"/>
            <w:vAlign w:val="center"/>
          </w:tcPr>
          <w:p w14:paraId="04E00095" w14:textId="77777777" w:rsidR="00B02CA2" w:rsidRPr="00B02CA2" w:rsidRDefault="00B02CA2" w:rsidP="00B02CA2">
            <w:r w:rsidRPr="00B02CA2">
              <w:t>(M)</w:t>
            </w:r>
          </w:p>
        </w:tc>
        <w:tc>
          <w:tcPr>
            <w:tcW w:w="3195" w:type="dxa"/>
            <w:shd w:val="clear" w:color="auto" w:fill="FFFFFF" w:themeFill="background1"/>
            <w:vAlign w:val="center"/>
          </w:tcPr>
          <w:p w14:paraId="20830715" w14:textId="77777777" w:rsidR="00B02CA2" w:rsidRPr="00B02CA2" w:rsidRDefault="00B02CA2" w:rsidP="00B02CA2">
            <w:pPr>
              <w:rPr>
                <w:rtl/>
              </w:rPr>
            </w:pPr>
          </w:p>
        </w:tc>
      </w:tr>
      <w:tr w:rsidR="00B02CA2" w:rsidRPr="00B02CA2" w14:paraId="68C27560" w14:textId="77777777" w:rsidTr="00A574D9">
        <w:trPr>
          <w:trHeight w:val="300"/>
        </w:trPr>
        <w:tc>
          <w:tcPr>
            <w:tcW w:w="1257" w:type="dxa"/>
            <w:shd w:val="clear" w:color="auto" w:fill="FFFFFF" w:themeFill="background1"/>
            <w:vAlign w:val="center"/>
          </w:tcPr>
          <w:p w14:paraId="490B0F57" w14:textId="77777777" w:rsidR="00B02CA2" w:rsidRPr="00B02CA2" w:rsidRDefault="00B02CA2" w:rsidP="00B02CA2">
            <w:r w:rsidRPr="00B02CA2">
              <w:t>4.3.23</w:t>
            </w:r>
          </w:p>
        </w:tc>
        <w:tc>
          <w:tcPr>
            <w:tcW w:w="2877" w:type="dxa"/>
            <w:shd w:val="clear" w:color="auto" w:fill="FFFFFF" w:themeFill="background1"/>
            <w:vAlign w:val="center"/>
          </w:tcPr>
          <w:p w14:paraId="48584835" w14:textId="77777777" w:rsidR="00B02CA2" w:rsidRPr="00B02CA2" w:rsidRDefault="00B02CA2" w:rsidP="00B02CA2">
            <w:pPr>
              <w:rPr>
                <w:rtl/>
              </w:rPr>
            </w:pPr>
            <w:r w:rsidRPr="00B02CA2">
              <w:rPr>
                <w:rFonts w:hint="cs"/>
                <w:rtl/>
              </w:rPr>
              <w:t xml:space="preserve">זיכוי בגין שיחות יוצאות לרשת </w:t>
            </w:r>
            <w:r w:rsidRPr="00B02CA2">
              <w:rPr>
                <w:rFonts w:hint="cs"/>
                <w:rtl/>
              </w:rPr>
              <w:lastRenderedPageBreak/>
              <w:t>של הספק הזוכה מקווי טלפון של המזמינים</w:t>
            </w:r>
          </w:p>
        </w:tc>
        <w:tc>
          <w:tcPr>
            <w:tcW w:w="1307" w:type="dxa"/>
            <w:shd w:val="clear" w:color="auto" w:fill="FFFFFF" w:themeFill="background1"/>
            <w:vAlign w:val="center"/>
          </w:tcPr>
          <w:p w14:paraId="7DD6FDA8" w14:textId="77777777" w:rsidR="00B02CA2" w:rsidRPr="00B02CA2" w:rsidRDefault="00B02CA2" w:rsidP="00B02CA2">
            <w:r w:rsidRPr="00B02CA2">
              <w:lastRenderedPageBreak/>
              <w:t>(M)</w:t>
            </w:r>
          </w:p>
        </w:tc>
        <w:tc>
          <w:tcPr>
            <w:tcW w:w="3195" w:type="dxa"/>
            <w:shd w:val="clear" w:color="auto" w:fill="FFFFFF" w:themeFill="background1"/>
            <w:vAlign w:val="center"/>
          </w:tcPr>
          <w:p w14:paraId="3BCDFF28" w14:textId="77777777" w:rsidR="00B02CA2" w:rsidRPr="00B02CA2" w:rsidRDefault="00B02CA2" w:rsidP="00B02CA2"/>
        </w:tc>
      </w:tr>
      <w:tr w:rsidR="00B02CA2" w:rsidRPr="00B02CA2" w14:paraId="059F0784" w14:textId="77777777" w:rsidTr="00A574D9">
        <w:trPr>
          <w:trHeight w:val="300"/>
        </w:trPr>
        <w:tc>
          <w:tcPr>
            <w:tcW w:w="1257" w:type="dxa"/>
            <w:shd w:val="clear" w:color="auto" w:fill="FFFFFF" w:themeFill="background1"/>
            <w:vAlign w:val="center"/>
          </w:tcPr>
          <w:p w14:paraId="071DC789" w14:textId="77777777" w:rsidR="00B02CA2" w:rsidRPr="00B02CA2" w:rsidRDefault="00B02CA2" w:rsidP="00B02CA2">
            <w:r w:rsidRPr="00B02CA2">
              <w:lastRenderedPageBreak/>
              <w:t>4.3.24</w:t>
            </w:r>
          </w:p>
        </w:tc>
        <w:tc>
          <w:tcPr>
            <w:tcW w:w="2877" w:type="dxa"/>
            <w:shd w:val="clear" w:color="auto" w:fill="FFFFFF" w:themeFill="background1"/>
            <w:vAlign w:val="center"/>
          </w:tcPr>
          <w:p w14:paraId="1C7C7637" w14:textId="77777777" w:rsidR="00B02CA2" w:rsidRPr="00B02CA2" w:rsidRDefault="00B02CA2" w:rsidP="00B02CA2">
            <w:pPr>
              <w:rPr>
                <w:rtl/>
              </w:rPr>
            </w:pPr>
            <w:r w:rsidRPr="00B02CA2">
              <w:rPr>
                <w:rtl/>
              </w:rPr>
              <w:t>סקר שביעות רצון</w:t>
            </w:r>
          </w:p>
        </w:tc>
        <w:tc>
          <w:tcPr>
            <w:tcW w:w="1307" w:type="dxa"/>
            <w:shd w:val="clear" w:color="auto" w:fill="FFFFFF" w:themeFill="background1"/>
            <w:vAlign w:val="center"/>
          </w:tcPr>
          <w:p w14:paraId="6DCFCC3B" w14:textId="77777777" w:rsidR="00B02CA2" w:rsidRPr="00B02CA2" w:rsidRDefault="00B02CA2" w:rsidP="00B02CA2">
            <w:r w:rsidRPr="00B02CA2">
              <w:t>(M)</w:t>
            </w:r>
          </w:p>
        </w:tc>
        <w:tc>
          <w:tcPr>
            <w:tcW w:w="3195" w:type="dxa"/>
            <w:shd w:val="clear" w:color="auto" w:fill="FFFFFF" w:themeFill="background1"/>
            <w:vAlign w:val="center"/>
          </w:tcPr>
          <w:p w14:paraId="57DAF2BC" w14:textId="77777777" w:rsidR="00B02CA2" w:rsidRPr="00B02CA2" w:rsidRDefault="00B02CA2" w:rsidP="00B02CA2"/>
        </w:tc>
      </w:tr>
      <w:tr w:rsidR="00B02CA2" w:rsidRPr="00B02CA2" w14:paraId="21458438" w14:textId="77777777" w:rsidTr="00A574D9">
        <w:trPr>
          <w:trHeight w:val="300"/>
        </w:trPr>
        <w:tc>
          <w:tcPr>
            <w:tcW w:w="1257" w:type="dxa"/>
            <w:shd w:val="clear" w:color="auto" w:fill="FFFFFF" w:themeFill="background1"/>
            <w:vAlign w:val="center"/>
          </w:tcPr>
          <w:p w14:paraId="40F0180A" w14:textId="77777777" w:rsidR="00B02CA2" w:rsidRPr="00B02CA2" w:rsidRDefault="00B02CA2" w:rsidP="00B02CA2">
            <w:r w:rsidRPr="00B02CA2">
              <w:t>4.3.25</w:t>
            </w:r>
          </w:p>
        </w:tc>
        <w:tc>
          <w:tcPr>
            <w:tcW w:w="2877" w:type="dxa"/>
            <w:shd w:val="clear" w:color="auto" w:fill="FFFFFF" w:themeFill="background1"/>
            <w:vAlign w:val="center"/>
          </w:tcPr>
          <w:p w14:paraId="55D6FD3D" w14:textId="77777777" w:rsidR="00B02CA2" w:rsidRPr="00B02CA2" w:rsidRDefault="00B02CA2" w:rsidP="00B02CA2">
            <w:pPr>
              <w:rPr>
                <w:rtl/>
              </w:rPr>
            </w:pPr>
            <w:r w:rsidRPr="00B02CA2">
              <w:rPr>
                <w:rtl/>
              </w:rPr>
              <w:t xml:space="preserve">פיצויים מוסכמים - </w:t>
            </w:r>
            <w:r w:rsidRPr="00B02CA2">
              <w:t>SLA</w:t>
            </w:r>
          </w:p>
        </w:tc>
        <w:tc>
          <w:tcPr>
            <w:tcW w:w="1307" w:type="dxa"/>
            <w:shd w:val="clear" w:color="auto" w:fill="FFFFFF" w:themeFill="background1"/>
            <w:vAlign w:val="center"/>
          </w:tcPr>
          <w:p w14:paraId="33BE038C" w14:textId="77777777" w:rsidR="00B02CA2" w:rsidRPr="00B02CA2" w:rsidRDefault="00B02CA2" w:rsidP="00B02CA2">
            <w:r w:rsidRPr="00B02CA2">
              <w:t>(M)</w:t>
            </w:r>
          </w:p>
        </w:tc>
        <w:tc>
          <w:tcPr>
            <w:tcW w:w="3195" w:type="dxa"/>
            <w:shd w:val="clear" w:color="auto" w:fill="FFFFFF" w:themeFill="background1"/>
            <w:vAlign w:val="center"/>
          </w:tcPr>
          <w:p w14:paraId="1B9AEB67" w14:textId="77777777" w:rsidR="00B02CA2" w:rsidRPr="00B02CA2" w:rsidRDefault="00B02CA2" w:rsidP="00B02CA2"/>
        </w:tc>
      </w:tr>
      <w:tr w:rsidR="00B02CA2" w:rsidRPr="00B02CA2" w14:paraId="6C939877" w14:textId="77777777" w:rsidTr="00A574D9">
        <w:trPr>
          <w:trHeight w:val="300"/>
        </w:trPr>
        <w:tc>
          <w:tcPr>
            <w:tcW w:w="1257" w:type="dxa"/>
            <w:shd w:val="clear" w:color="auto" w:fill="FFFFFF" w:themeFill="background1"/>
            <w:vAlign w:val="center"/>
          </w:tcPr>
          <w:p w14:paraId="02EE1BDC" w14:textId="77777777" w:rsidR="00B02CA2" w:rsidRPr="00B02CA2" w:rsidRDefault="00B02CA2" w:rsidP="00B02CA2">
            <w:r w:rsidRPr="00B02CA2">
              <w:t>4.3.26</w:t>
            </w:r>
          </w:p>
        </w:tc>
        <w:tc>
          <w:tcPr>
            <w:tcW w:w="2877" w:type="dxa"/>
            <w:shd w:val="clear" w:color="auto" w:fill="FFFFFF" w:themeFill="background1"/>
            <w:vAlign w:val="center"/>
          </w:tcPr>
          <w:p w14:paraId="03AF6D4A" w14:textId="77777777" w:rsidR="00B02CA2" w:rsidRPr="00B02CA2" w:rsidRDefault="00B02CA2" w:rsidP="00B02CA2">
            <w:pPr>
              <w:rPr>
                <w:rtl/>
              </w:rPr>
            </w:pPr>
            <w:r w:rsidRPr="00B02CA2">
              <w:rPr>
                <w:rtl/>
              </w:rPr>
              <w:t>תנאים להפסקת התקשרות עם הזוכה</w:t>
            </w:r>
          </w:p>
        </w:tc>
        <w:tc>
          <w:tcPr>
            <w:tcW w:w="1307" w:type="dxa"/>
            <w:shd w:val="clear" w:color="auto" w:fill="FFFFFF" w:themeFill="background1"/>
            <w:vAlign w:val="center"/>
          </w:tcPr>
          <w:p w14:paraId="7C00635C" w14:textId="77777777" w:rsidR="00B02CA2" w:rsidRPr="00B02CA2" w:rsidRDefault="00B02CA2" w:rsidP="00B02CA2">
            <w:r w:rsidRPr="00B02CA2">
              <w:t>(M)</w:t>
            </w:r>
          </w:p>
        </w:tc>
        <w:tc>
          <w:tcPr>
            <w:tcW w:w="3195" w:type="dxa"/>
            <w:shd w:val="clear" w:color="auto" w:fill="FFFFFF" w:themeFill="background1"/>
            <w:vAlign w:val="center"/>
          </w:tcPr>
          <w:p w14:paraId="35F0A917" w14:textId="77777777" w:rsidR="00B02CA2" w:rsidRPr="00B02CA2" w:rsidRDefault="00B02CA2" w:rsidP="00B02CA2"/>
        </w:tc>
      </w:tr>
      <w:tr w:rsidR="00B02CA2" w:rsidRPr="00B02CA2" w14:paraId="14A7E336" w14:textId="77777777" w:rsidTr="00A574D9">
        <w:trPr>
          <w:trHeight w:val="300"/>
        </w:trPr>
        <w:tc>
          <w:tcPr>
            <w:tcW w:w="1257" w:type="dxa"/>
            <w:shd w:val="clear" w:color="auto" w:fill="FFFFFF" w:themeFill="background1"/>
            <w:vAlign w:val="center"/>
          </w:tcPr>
          <w:p w14:paraId="754D0783" w14:textId="77777777" w:rsidR="00B02CA2" w:rsidRPr="00B02CA2" w:rsidRDefault="00B02CA2" w:rsidP="00B02CA2">
            <w:r w:rsidRPr="00B02CA2">
              <w:t>5</w:t>
            </w:r>
          </w:p>
        </w:tc>
        <w:tc>
          <w:tcPr>
            <w:tcW w:w="2877" w:type="dxa"/>
            <w:shd w:val="clear" w:color="auto" w:fill="FFFFFF" w:themeFill="background1"/>
            <w:vAlign w:val="center"/>
          </w:tcPr>
          <w:p w14:paraId="27261737" w14:textId="77777777" w:rsidR="00B02CA2" w:rsidRPr="00B02CA2" w:rsidRDefault="00B02CA2" w:rsidP="00B02CA2">
            <w:pPr>
              <w:rPr>
                <w:rtl/>
              </w:rPr>
            </w:pPr>
            <w:r w:rsidRPr="00B02CA2">
              <w:rPr>
                <w:rFonts w:hint="cs"/>
                <w:rtl/>
              </w:rPr>
              <w:t>עלות</w:t>
            </w:r>
          </w:p>
        </w:tc>
        <w:tc>
          <w:tcPr>
            <w:tcW w:w="1307" w:type="dxa"/>
            <w:shd w:val="clear" w:color="auto" w:fill="FFFFFF" w:themeFill="background1"/>
            <w:vAlign w:val="center"/>
          </w:tcPr>
          <w:p w14:paraId="7B555EBC" w14:textId="77777777" w:rsidR="00B02CA2" w:rsidRPr="00B02CA2" w:rsidRDefault="00B02CA2" w:rsidP="00B02CA2">
            <w:r w:rsidRPr="00B02CA2">
              <w:t>(M)</w:t>
            </w:r>
          </w:p>
        </w:tc>
        <w:tc>
          <w:tcPr>
            <w:tcW w:w="3195" w:type="dxa"/>
            <w:shd w:val="clear" w:color="auto" w:fill="FFFFFF" w:themeFill="background1"/>
            <w:vAlign w:val="center"/>
          </w:tcPr>
          <w:p w14:paraId="152056A0" w14:textId="77777777" w:rsidR="00B02CA2" w:rsidRPr="00B02CA2" w:rsidRDefault="00B02CA2" w:rsidP="00B02CA2"/>
        </w:tc>
      </w:tr>
      <w:tr w:rsidR="00B02CA2" w:rsidRPr="00B02CA2" w14:paraId="5DC4E50D" w14:textId="77777777" w:rsidTr="00A574D9">
        <w:trPr>
          <w:trHeight w:val="300"/>
        </w:trPr>
        <w:tc>
          <w:tcPr>
            <w:tcW w:w="1257" w:type="dxa"/>
            <w:shd w:val="clear" w:color="auto" w:fill="FFFFFF" w:themeFill="background1"/>
            <w:vAlign w:val="center"/>
          </w:tcPr>
          <w:p w14:paraId="07C4531B" w14:textId="77777777" w:rsidR="00B02CA2" w:rsidRPr="00B02CA2" w:rsidRDefault="00B02CA2" w:rsidP="00B02CA2">
            <w:r w:rsidRPr="00B02CA2">
              <w:t>5.1</w:t>
            </w:r>
          </w:p>
        </w:tc>
        <w:tc>
          <w:tcPr>
            <w:tcW w:w="2877" w:type="dxa"/>
            <w:shd w:val="clear" w:color="auto" w:fill="FFFFFF" w:themeFill="background1"/>
            <w:vAlign w:val="center"/>
          </w:tcPr>
          <w:p w14:paraId="11B4E709" w14:textId="77777777" w:rsidR="00B02CA2" w:rsidRPr="00B02CA2" w:rsidRDefault="00B02CA2" w:rsidP="00B02CA2">
            <w:pPr>
              <w:rPr>
                <w:rtl/>
              </w:rPr>
            </w:pPr>
            <w:r w:rsidRPr="00B02CA2">
              <w:rPr>
                <w:rFonts w:hint="cs"/>
                <w:rtl/>
              </w:rPr>
              <w:t>כללי</w:t>
            </w:r>
          </w:p>
        </w:tc>
        <w:tc>
          <w:tcPr>
            <w:tcW w:w="1307" w:type="dxa"/>
            <w:shd w:val="clear" w:color="auto" w:fill="FFFFFF" w:themeFill="background1"/>
            <w:vAlign w:val="center"/>
          </w:tcPr>
          <w:p w14:paraId="64100EE5" w14:textId="77777777" w:rsidR="00B02CA2" w:rsidRPr="00B02CA2" w:rsidRDefault="00B02CA2" w:rsidP="00B02CA2">
            <w:r w:rsidRPr="00B02CA2">
              <w:t>(M)</w:t>
            </w:r>
          </w:p>
        </w:tc>
        <w:tc>
          <w:tcPr>
            <w:tcW w:w="3195" w:type="dxa"/>
            <w:shd w:val="clear" w:color="auto" w:fill="FFFFFF" w:themeFill="background1"/>
            <w:vAlign w:val="center"/>
          </w:tcPr>
          <w:p w14:paraId="57186419" w14:textId="77777777" w:rsidR="00B02CA2" w:rsidRPr="00B02CA2" w:rsidRDefault="00B02CA2" w:rsidP="00B02CA2"/>
        </w:tc>
      </w:tr>
      <w:tr w:rsidR="00B02CA2" w:rsidRPr="00B02CA2" w14:paraId="0D220A30" w14:textId="77777777" w:rsidTr="00A574D9">
        <w:trPr>
          <w:trHeight w:val="300"/>
        </w:trPr>
        <w:tc>
          <w:tcPr>
            <w:tcW w:w="1257" w:type="dxa"/>
            <w:shd w:val="clear" w:color="auto" w:fill="FFFFFF" w:themeFill="background1"/>
            <w:vAlign w:val="center"/>
          </w:tcPr>
          <w:p w14:paraId="659418FC" w14:textId="77777777" w:rsidR="00B02CA2" w:rsidRPr="00B02CA2" w:rsidRDefault="00B02CA2" w:rsidP="00B02CA2">
            <w:r w:rsidRPr="00B02CA2">
              <w:t>5.2</w:t>
            </w:r>
          </w:p>
        </w:tc>
        <w:tc>
          <w:tcPr>
            <w:tcW w:w="2877" w:type="dxa"/>
            <w:shd w:val="clear" w:color="auto" w:fill="FFFFFF" w:themeFill="background1"/>
            <w:vAlign w:val="center"/>
          </w:tcPr>
          <w:p w14:paraId="7D8F5FA6" w14:textId="77777777" w:rsidR="00B02CA2" w:rsidRPr="00B02CA2" w:rsidRDefault="00B02CA2" w:rsidP="00B02CA2">
            <w:pPr>
              <w:rPr>
                <w:rtl/>
              </w:rPr>
            </w:pPr>
            <w:r w:rsidRPr="00B02CA2">
              <w:rPr>
                <w:rFonts w:hint="cs"/>
                <w:rtl/>
              </w:rPr>
              <w:t xml:space="preserve">תכניות שירות כוללות מסלול + מכשיר בליסינג </w:t>
            </w:r>
            <w:r w:rsidRPr="00B02CA2">
              <w:rPr>
                <w:rtl/>
              </w:rPr>
              <w:t xml:space="preserve"> </w:t>
            </w:r>
          </w:p>
        </w:tc>
        <w:tc>
          <w:tcPr>
            <w:tcW w:w="1307" w:type="dxa"/>
            <w:shd w:val="clear" w:color="auto" w:fill="FFFFFF" w:themeFill="background1"/>
            <w:vAlign w:val="center"/>
          </w:tcPr>
          <w:p w14:paraId="005556EC" w14:textId="77777777" w:rsidR="00B02CA2" w:rsidRPr="00B02CA2" w:rsidRDefault="00B02CA2" w:rsidP="00B02CA2">
            <w:r w:rsidRPr="00B02CA2">
              <w:t>(M)</w:t>
            </w:r>
          </w:p>
        </w:tc>
        <w:tc>
          <w:tcPr>
            <w:tcW w:w="3195" w:type="dxa"/>
            <w:shd w:val="clear" w:color="auto" w:fill="FFFFFF" w:themeFill="background1"/>
            <w:vAlign w:val="center"/>
          </w:tcPr>
          <w:p w14:paraId="64F459B3" w14:textId="77777777" w:rsidR="00B02CA2" w:rsidRPr="00B02CA2" w:rsidRDefault="00B02CA2" w:rsidP="00B02CA2">
            <w:pPr>
              <w:rPr>
                <w:rtl/>
              </w:rPr>
            </w:pPr>
          </w:p>
        </w:tc>
      </w:tr>
      <w:tr w:rsidR="00B02CA2" w:rsidRPr="00B02CA2" w14:paraId="7F1340FD" w14:textId="77777777" w:rsidTr="00A574D9">
        <w:trPr>
          <w:trHeight w:val="300"/>
        </w:trPr>
        <w:tc>
          <w:tcPr>
            <w:tcW w:w="1257" w:type="dxa"/>
            <w:shd w:val="clear" w:color="auto" w:fill="FFFFFF" w:themeFill="background1"/>
            <w:vAlign w:val="center"/>
          </w:tcPr>
          <w:p w14:paraId="6DED9359" w14:textId="77777777" w:rsidR="00B02CA2" w:rsidRPr="00B02CA2" w:rsidRDefault="00B02CA2" w:rsidP="00B02CA2">
            <w:r w:rsidRPr="00B02CA2">
              <w:t>5.3</w:t>
            </w:r>
          </w:p>
        </w:tc>
        <w:tc>
          <w:tcPr>
            <w:tcW w:w="2877" w:type="dxa"/>
            <w:shd w:val="clear" w:color="auto" w:fill="FFFFFF" w:themeFill="background1"/>
            <w:vAlign w:val="center"/>
          </w:tcPr>
          <w:p w14:paraId="4E3ABB36" w14:textId="77777777" w:rsidR="00B02CA2" w:rsidRPr="00B02CA2" w:rsidRDefault="00B02CA2" w:rsidP="00B02CA2">
            <w:pPr>
              <w:rPr>
                <w:rtl/>
              </w:rPr>
            </w:pPr>
            <w:proofErr w:type="spellStart"/>
            <w:r w:rsidRPr="00B02CA2">
              <w:rPr>
                <w:rtl/>
              </w:rPr>
              <w:t>תוכניות</w:t>
            </w:r>
            <w:proofErr w:type="spellEnd"/>
            <w:r w:rsidRPr="00B02CA2">
              <w:rPr>
                <w:rtl/>
              </w:rPr>
              <w:t xml:space="preserve"> שירות אחרות (</w:t>
            </w:r>
            <w:r w:rsidRPr="00B02CA2">
              <w:t>SIM Only</w:t>
            </w:r>
            <w:r w:rsidRPr="00B02CA2">
              <w:rPr>
                <w:rtl/>
              </w:rPr>
              <w:t>)</w:t>
            </w:r>
          </w:p>
        </w:tc>
        <w:tc>
          <w:tcPr>
            <w:tcW w:w="1307" w:type="dxa"/>
            <w:shd w:val="clear" w:color="auto" w:fill="FFFFFF" w:themeFill="background1"/>
            <w:vAlign w:val="center"/>
          </w:tcPr>
          <w:p w14:paraId="3E2CE673" w14:textId="77777777" w:rsidR="00B02CA2" w:rsidRPr="00B02CA2" w:rsidRDefault="00B02CA2" w:rsidP="00B02CA2">
            <w:r w:rsidRPr="00B02CA2">
              <w:t>(M)</w:t>
            </w:r>
          </w:p>
        </w:tc>
        <w:tc>
          <w:tcPr>
            <w:tcW w:w="3195" w:type="dxa"/>
            <w:shd w:val="clear" w:color="auto" w:fill="FFFFFF" w:themeFill="background1"/>
            <w:vAlign w:val="center"/>
          </w:tcPr>
          <w:p w14:paraId="5B91AFD4" w14:textId="77777777" w:rsidR="00B02CA2" w:rsidRPr="00B02CA2" w:rsidRDefault="00B02CA2" w:rsidP="00B02CA2">
            <w:pPr>
              <w:rPr>
                <w:rtl/>
              </w:rPr>
            </w:pPr>
          </w:p>
        </w:tc>
      </w:tr>
      <w:tr w:rsidR="00B02CA2" w:rsidRPr="00B02CA2" w14:paraId="3948BBDA" w14:textId="77777777" w:rsidTr="00A574D9">
        <w:trPr>
          <w:trHeight w:val="300"/>
        </w:trPr>
        <w:tc>
          <w:tcPr>
            <w:tcW w:w="1257" w:type="dxa"/>
            <w:shd w:val="clear" w:color="auto" w:fill="FFFFFF" w:themeFill="background1"/>
            <w:vAlign w:val="center"/>
          </w:tcPr>
          <w:p w14:paraId="20B1161C" w14:textId="77777777" w:rsidR="00B02CA2" w:rsidRPr="00B02CA2" w:rsidRDefault="00B02CA2" w:rsidP="00B02CA2">
            <w:r w:rsidRPr="00B02CA2">
              <w:t>5.4</w:t>
            </w:r>
          </w:p>
        </w:tc>
        <w:tc>
          <w:tcPr>
            <w:tcW w:w="2877" w:type="dxa"/>
            <w:shd w:val="clear" w:color="auto" w:fill="FFFFFF" w:themeFill="background1"/>
            <w:vAlign w:val="center"/>
          </w:tcPr>
          <w:p w14:paraId="44A9EEBD" w14:textId="77777777" w:rsidR="00B02CA2" w:rsidRPr="00B02CA2" w:rsidRDefault="00B02CA2" w:rsidP="00B02CA2">
            <w:pPr>
              <w:rPr>
                <w:rtl/>
              </w:rPr>
            </w:pPr>
            <w:r w:rsidRPr="00B02CA2">
              <w:rPr>
                <w:rtl/>
              </w:rPr>
              <w:t xml:space="preserve">חריגה בהיקפי שימושים (בכל תכניות השימוש)  </w:t>
            </w:r>
          </w:p>
        </w:tc>
        <w:tc>
          <w:tcPr>
            <w:tcW w:w="1307" w:type="dxa"/>
            <w:shd w:val="clear" w:color="auto" w:fill="FFFFFF" w:themeFill="background1"/>
            <w:vAlign w:val="center"/>
          </w:tcPr>
          <w:p w14:paraId="463895D6" w14:textId="77777777" w:rsidR="00B02CA2" w:rsidRPr="00B02CA2" w:rsidRDefault="00B02CA2" w:rsidP="00B02CA2">
            <w:r w:rsidRPr="00B02CA2">
              <w:t>(M)</w:t>
            </w:r>
          </w:p>
        </w:tc>
        <w:tc>
          <w:tcPr>
            <w:tcW w:w="3195" w:type="dxa"/>
            <w:shd w:val="clear" w:color="auto" w:fill="FFFFFF" w:themeFill="background1"/>
            <w:vAlign w:val="center"/>
          </w:tcPr>
          <w:p w14:paraId="03D91008" w14:textId="77777777" w:rsidR="00B02CA2" w:rsidRPr="00B02CA2" w:rsidRDefault="00B02CA2" w:rsidP="00B02CA2">
            <w:pPr>
              <w:rPr>
                <w:rtl/>
              </w:rPr>
            </w:pPr>
          </w:p>
        </w:tc>
      </w:tr>
      <w:tr w:rsidR="00B02CA2" w:rsidRPr="00B02CA2" w14:paraId="4964B9C6" w14:textId="77777777" w:rsidTr="00A574D9">
        <w:trPr>
          <w:trHeight w:val="300"/>
        </w:trPr>
        <w:tc>
          <w:tcPr>
            <w:tcW w:w="1257" w:type="dxa"/>
            <w:shd w:val="clear" w:color="auto" w:fill="FFFFFF" w:themeFill="background1"/>
            <w:vAlign w:val="center"/>
          </w:tcPr>
          <w:p w14:paraId="365B75D5" w14:textId="77777777" w:rsidR="00B02CA2" w:rsidRPr="00B02CA2" w:rsidRDefault="00B02CA2" w:rsidP="00B02CA2">
            <w:r w:rsidRPr="00B02CA2">
              <w:t>5.5</w:t>
            </w:r>
          </w:p>
        </w:tc>
        <w:tc>
          <w:tcPr>
            <w:tcW w:w="2877" w:type="dxa"/>
            <w:shd w:val="clear" w:color="auto" w:fill="FFFFFF" w:themeFill="background1"/>
            <w:vAlign w:val="center"/>
          </w:tcPr>
          <w:p w14:paraId="6DC44BD6" w14:textId="77777777" w:rsidR="00B02CA2" w:rsidRPr="00B02CA2" w:rsidRDefault="00B02CA2" w:rsidP="00B02CA2">
            <w:pPr>
              <w:rPr>
                <w:rtl/>
              </w:rPr>
            </w:pPr>
            <w:r w:rsidRPr="00B02CA2">
              <w:t>SMS</w:t>
            </w:r>
            <w:r w:rsidRPr="00B02CA2">
              <w:rPr>
                <w:rtl/>
              </w:rPr>
              <w:t xml:space="preserve"> למספר בינ"ל</w:t>
            </w:r>
          </w:p>
        </w:tc>
        <w:tc>
          <w:tcPr>
            <w:tcW w:w="1307" w:type="dxa"/>
            <w:shd w:val="clear" w:color="auto" w:fill="FFFFFF" w:themeFill="background1"/>
            <w:vAlign w:val="center"/>
          </w:tcPr>
          <w:p w14:paraId="1E9E3A52" w14:textId="77777777" w:rsidR="00B02CA2" w:rsidRPr="00B02CA2" w:rsidRDefault="00B02CA2" w:rsidP="00B02CA2">
            <w:pPr>
              <w:rPr>
                <w:rtl/>
              </w:rPr>
            </w:pPr>
            <w:r w:rsidRPr="00B02CA2">
              <w:t>(M)</w:t>
            </w:r>
          </w:p>
        </w:tc>
        <w:tc>
          <w:tcPr>
            <w:tcW w:w="3195" w:type="dxa"/>
            <w:shd w:val="clear" w:color="auto" w:fill="FFFFFF" w:themeFill="background1"/>
            <w:vAlign w:val="center"/>
          </w:tcPr>
          <w:p w14:paraId="37300CB8" w14:textId="77777777" w:rsidR="00B02CA2" w:rsidRPr="00B02CA2" w:rsidRDefault="00B02CA2" w:rsidP="00B02CA2">
            <w:pPr>
              <w:rPr>
                <w:rtl/>
              </w:rPr>
            </w:pPr>
          </w:p>
        </w:tc>
      </w:tr>
      <w:tr w:rsidR="00B02CA2" w:rsidRPr="00B02CA2" w14:paraId="617E40A2" w14:textId="77777777" w:rsidTr="00A574D9">
        <w:trPr>
          <w:trHeight w:val="300"/>
        </w:trPr>
        <w:tc>
          <w:tcPr>
            <w:tcW w:w="1257" w:type="dxa"/>
            <w:shd w:val="clear" w:color="auto" w:fill="FFFFFF" w:themeFill="background1"/>
            <w:vAlign w:val="center"/>
          </w:tcPr>
          <w:p w14:paraId="3837ACFC" w14:textId="77777777" w:rsidR="00B02CA2" w:rsidRPr="00B02CA2" w:rsidRDefault="00B02CA2" w:rsidP="00B02CA2">
            <w:r w:rsidRPr="00B02CA2">
              <w:t>5.6</w:t>
            </w:r>
          </w:p>
        </w:tc>
        <w:tc>
          <w:tcPr>
            <w:tcW w:w="2877" w:type="dxa"/>
            <w:shd w:val="clear" w:color="auto" w:fill="FFFFFF" w:themeFill="background1"/>
            <w:vAlign w:val="center"/>
          </w:tcPr>
          <w:p w14:paraId="4AF40109" w14:textId="77777777" w:rsidR="00B02CA2" w:rsidRPr="00B02CA2" w:rsidRDefault="00B02CA2" w:rsidP="00B02CA2">
            <w:pPr>
              <w:rPr>
                <w:rtl/>
              </w:rPr>
            </w:pPr>
            <w:r w:rsidRPr="00B02CA2">
              <w:rPr>
                <w:rFonts w:hint="cs"/>
                <w:rtl/>
              </w:rPr>
              <w:t>מכשירים בליסינג</w:t>
            </w:r>
          </w:p>
        </w:tc>
        <w:tc>
          <w:tcPr>
            <w:tcW w:w="1307" w:type="dxa"/>
            <w:shd w:val="clear" w:color="auto" w:fill="FFFFFF" w:themeFill="background1"/>
            <w:vAlign w:val="center"/>
          </w:tcPr>
          <w:p w14:paraId="0DD886AC" w14:textId="77777777" w:rsidR="00B02CA2" w:rsidRPr="00B02CA2" w:rsidRDefault="00B02CA2" w:rsidP="00B02CA2">
            <w:pPr>
              <w:rPr>
                <w:rtl/>
              </w:rPr>
            </w:pPr>
            <w:r w:rsidRPr="00B02CA2">
              <w:t>(M)</w:t>
            </w:r>
          </w:p>
        </w:tc>
        <w:tc>
          <w:tcPr>
            <w:tcW w:w="3195" w:type="dxa"/>
            <w:shd w:val="clear" w:color="auto" w:fill="FFFFFF" w:themeFill="background1"/>
            <w:vAlign w:val="center"/>
          </w:tcPr>
          <w:p w14:paraId="46B32424" w14:textId="77777777" w:rsidR="00B02CA2" w:rsidRPr="00B02CA2" w:rsidRDefault="00B02CA2" w:rsidP="00B02CA2">
            <w:pPr>
              <w:rPr>
                <w:rtl/>
              </w:rPr>
            </w:pPr>
          </w:p>
        </w:tc>
      </w:tr>
      <w:tr w:rsidR="00B02CA2" w:rsidRPr="00B02CA2" w14:paraId="69758764" w14:textId="77777777" w:rsidTr="00A574D9">
        <w:trPr>
          <w:trHeight w:val="300"/>
        </w:trPr>
        <w:tc>
          <w:tcPr>
            <w:tcW w:w="1257" w:type="dxa"/>
            <w:shd w:val="clear" w:color="auto" w:fill="FFFFFF" w:themeFill="background1"/>
            <w:vAlign w:val="center"/>
          </w:tcPr>
          <w:p w14:paraId="43827299" w14:textId="77777777" w:rsidR="00B02CA2" w:rsidRPr="00B02CA2" w:rsidRDefault="00B02CA2" w:rsidP="00B02CA2">
            <w:r w:rsidRPr="00B02CA2">
              <w:t>5.7</w:t>
            </w:r>
          </w:p>
        </w:tc>
        <w:tc>
          <w:tcPr>
            <w:tcW w:w="2877" w:type="dxa"/>
            <w:shd w:val="clear" w:color="auto" w:fill="FFFFFF" w:themeFill="background1"/>
            <w:vAlign w:val="center"/>
          </w:tcPr>
          <w:p w14:paraId="7E73390F" w14:textId="77777777" w:rsidR="00B02CA2" w:rsidRPr="00B02CA2" w:rsidRDefault="00B02CA2" w:rsidP="00B02CA2">
            <w:pPr>
              <w:rPr>
                <w:rtl/>
              </w:rPr>
            </w:pPr>
            <w:r w:rsidRPr="00B02CA2">
              <w:rPr>
                <w:rtl/>
              </w:rPr>
              <w:t>אחריות יצרן בגין מכשירים שנרכשו במסגרת מכרז 01-2015</w:t>
            </w:r>
          </w:p>
        </w:tc>
        <w:tc>
          <w:tcPr>
            <w:tcW w:w="1307" w:type="dxa"/>
            <w:shd w:val="clear" w:color="auto" w:fill="FFFFFF" w:themeFill="background1"/>
            <w:vAlign w:val="center"/>
          </w:tcPr>
          <w:p w14:paraId="256100B8" w14:textId="77777777" w:rsidR="00B02CA2" w:rsidRPr="00B02CA2" w:rsidRDefault="00B02CA2" w:rsidP="00B02CA2">
            <w:pPr>
              <w:rPr>
                <w:rtl/>
              </w:rPr>
            </w:pPr>
            <w:r w:rsidRPr="00B02CA2">
              <w:t>(M)</w:t>
            </w:r>
          </w:p>
        </w:tc>
        <w:tc>
          <w:tcPr>
            <w:tcW w:w="3195" w:type="dxa"/>
            <w:shd w:val="clear" w:color="auto" w:fill="FFFFFF" w:themeFill="background1"/>
            <w:vAlign w:val="center"/>
          </w:tcPr>
          <w:p w14:paraId="15654785" w14:textId="77777777" w:rsidR="00B02CA2" w:rsidRPr="00B02CA2" w:rsidRDefault="00B02CA2" w:rsidP="00B02CA2">
            <w:pPr>
              <w:rPr>
                <w:rtl/>
              </w:rPr>
            </w:pPr>
          </w:p>
        </w:tc>
      </w:tr>
      <w:tr w:rsidR="00B02CA2" w:rsidRPr="00B02CA2" w14:paraId="1DBF88BA" w14:textId="77777777" w:rsidTr="00A574D9">
        <w:trPr>
          <w:trHeight w:val="300"/>
        </w:trPr>
        <w:tc>
          <w:tcPr>
            <w:tcW w:w="1257" w:type="dxa"/>
            <w:shd w:val="clear" w:color="auto" w:fill="FFFFFF" w:themeFill="background1"/>
            <w:vAlign w:val="center"/>
          </w:tcPr>
          <w:p w14:paraId="5CD7EB81" w14:textId="77777777" w:rsidR="00B02CA2" w:rsidRPr="00B02CA2" w:rsidRDefault="00B02CA2" w:rsidP="00B02CA2">
            <w:r w:rsidRPr="00B02CA2">
              <w:t>5.8</w:t>
            </w:r>
          </w:p>
        </w:tc>
        <w:tc>
          <w:tcPr>
            <w:tcW w:w="2877" w:type="dxa"/>
            <w:shd w:val="clear" w:color="auto" w:fill="FFFFFF" w:themeFill="background1"/>
            <w:vAlign w:val="center"/>
          </w:tcPr>
          <w:p w14:paraId="6272AE72" w14:textId="77777777" w:rsidR="00B02CA2" w:rsidRPr="00B02CA2" w:rsidRDefault="00B02CA2" w:rsidP="00B02CA2">
            <w:pPr>
              <w:rPr>
                <w:rtl/>
              </w:rPr>
            </w:pPr>
            <w:r w:rsidRPr="00B02CA2">
              <w:rPr>
                <w:rFonts w:hint="cs"/>
                <w:rtl/>
              </w:rPr>
              <w:t>מכשירים קבועים לרכב</w:t>
            </w:r>
          </w:p>
        </w:tc>
        <w:tc>
          <w:tcPr>
            <w:tcW w:w="1307" w:type="dxa"/>
            <w:shd w:val="clear" w:color="auto" w:fill="FFFFFF" w:themeFill="background1"/>
            <w:vAlign w:val="center"/>
          </w:tcPr>
          <w:p w14:paraId="649B2B8C" w14:textId="77777777" w:rsidR="00B02CA2" w:rsidRPr="00B02CA2" w:rsidRDefault="00B02CA2" w:rsidP="00B02CA2">
            <w:pPr>
              <w:rPr>
                <w:rtl/>
              </w:rPr>
            </w:pPr>
            <w:r w:rsidRPr="00B02CA2">
              <w:t>(M)</w:t>
            </w:r>
          </w:p>
        </w:tc>
        <w:tc>
          <w:tcPr>
            <w:tcW w:w="3195" w:type="dxa"/>
            <w:shd w:val="clear" w:color="auto" w:fill="FFFFFF" w:themeFill="background1"/>
            <w:vAlign w:val="center"/>
          </w:tcPr>
          <w:p w14:paraId="2FE2756C" w14:textId="77777777" w:rsidR="00B02CA2" w:rsidRPr="00B02CA2" w:rsidRDefault="00B02CA2" w:rsidP="00B02CA2">
            <w:pPr>
              <w:rPr>
                <w:rtl/>
              </w:rPr>
            </w:pPr>
          </w:p>
        </w:tc>
      </w:tr>
      <w:tr w:rsidR="00B02CA2" w:rsidRPr="00B02CA2" w14:paraId="25CE0848" w14:textId="77777777" w:rsidTr="00A574D9">
        <w:trPr>
          <w:trHeight w:val="300"/>
        </w:trPr>
        <w:tc>
          <w:tcPr>
            <w:tcW w:w="1257" w:type="dxa"/>
            <w:shd w:val="clear" w:color="auto" w:fill="FFFFFF" w:themeFill="background1"/>
            <w:vAlign w:val="center"/>
          </w:tcPr>
          <w:p w14:paraId="57ED0EE7" w14:textId="77777777" w:rsidR="00B02CA2" w:rsidRPr="00B02CA2" w:rsidRDefault="00B02CA2" w:rsidP="00B02CA2">
            <w:r w:rsidRPr="00B02CA2">
              <w:t>5.9</w:t>
            </w:r>
          </w:p>
        </w:tc>
        <w:tc>
          <w:tcPr>
            <w:tcW w:w="2877" w:type="dxa"/>
            <w:shd w:val="clear" w:color="auto" w:fill="FFFFFF" w:themeFill="background1"/>
            <w:vAlign w:val="center"/>
          </w:tcPr>
          <w:p w14:paraId="3C618AC3" w14:textId="77777777" w:rsidR="00B02CA2" w:rsidRPr="00B02CA2" w:rsidRDefault="00B02CA2" w:rsidP="00B02CA2">
            <w:pPr>
              <w:rPr>
                <w:rtl/>
              </w:rPr>
            </w:pPr>
            <w:r w:rsidRPr="00B02CA2">
              <w:rPr>
                <w:rFonts w:hint="cs"/>
                <w:rtl/>
              </w:rPr>
              <w:t>שירות תיקונים ותשלום השתתפות עצמית</w:t>
            </w:r>
          </w:p>
        </w:tc>
        <w:tc>
          <w:tcPr>
            <w:tcW w:w="1307" w:type="dxa"/>
            <w:shd w:val="clear" w:color="auto" w:fill="FFFFFF" w:themeFill="background1"/>
            <w:vAlign w:val="center"/>
          </w:tcPr>
          <w:p w14:paraId="05152253" w14:textId="77777777" w:rsidR="00B02CA2" w:rsidRPr="00B02CA2" w:rsidRDefault="00B02CA2" w:rsidP="00B02CA2">
            <w:pPr>
              <w:rPr>
                <w:rtl/>
              </w:rPr>
            </w:pPr>
            <w:r w:rsidRPr="00B02CA2">
              <w:t>(M)</w:t>
            </w:r>
          </w:p>
        </w:tc>
        <w:tc>
          <w:tcPr>
            <w:tcW w:w="3195" w:type="dxa"/>
            <w:shd w:val="clear" w:color="auto" w:fill="FFFFFF" w:themeFill="background1"/>
            <w:vAlign w:val="center"/>
          </w:tcPr>
          <w:p w14:paraId="16D28892" w14:textId="77777777" w:rsidR="00B02CA2" w:rsidRPr="00B02CA2" w:rsidRDefault="00B02CA2" w:rsidP="00B02CA2">
            <w:pPr>
              <w:rPr>
                <w:rtl/>
              </w:rPr>
            </w:pPr>
          </w:p>
        </w:tc>
      </w:tr>
      <w:tr w:rsidR="00B02CA2" w:rsidRPr="00B02CA2" w14:paraId="0B7B874E" w14:textId="77777777" w:rsidTr="00A574D9">
        <w:trPr>
          <w:trHeight w:val="300"/>
        </w:trPr>
        <w:tc>
          <w:tcPr>
            <w:tcW w:w="1257" w:type="dxa"/>
            <w:shd w:val="clear" w:color="auto" w:fill="FFFFFF" w:themeFill="background1"/>
            <w:vAlign w:val="center"/>
          </w:tcPr>
          <w:p w14:paraId="6C207152" w14:textId="77777777" w:rsidR="00B02CA2" w:rsidRPr="00B02CA2" w:rsidRDefault="00B02CA2" w:rsidP="00B02CA2">
            <w:r w:rsidRPr="00B02CA2">
              <w:t>5.10</w:t>
            </w:r>
          </w:p>
        </w:tc>
        <w:tc>
          <w:tcPr>
            <w:tcW w:w="2877" w:type="dxa"/>
            <w:shd w:val="clear" w:color="auto" w:fill="FFFFFF" w:themeFill="background1"/>
            <w:vAlign w:val="center"/>
          </w:tcPr>
          <w:p w14:paraId="33A8355A" w14:textId="77777777" w:rsidR="00B02CA2" w:rsidRPr="00B02CA2" w:rsidRDefault="00B02CA2" w:rsidP="00B02CA2">
            <w:pPr>
              <w:rPr>
                <w:rtl/>
              </w:rPr>
            </w:pPr>
            <w:r w:rsidRPr="00B02CA2">
              <w:rPr>
                <w:rFonts w:hint="cs"/>
                <w:rtl/>
              </w:rPr>
              <w:t xml:space="preserve">רכש דיבוריות </w:t>
            </w:r>
            <w:r w:rsidRPr="00B02CA2">
              <w:rPr>
                <w:rFonts w:hint="cs"/>
              </w:rPr>
              <w:t>BT</w:t>
            </w:r>
            <w:r w:rsidRPr="00B02CA2">
              <w:rPr>
                <w:rFonts w:hint="cs"/>
                <w:rtl/>
              </w:rPr>
              <w:t xml:space="preserve"> ניידת</w:t>
            </w:r>
          </w:p>
        </w:tc>
        <w:tc>
          <w:tcPr>
            <w:tcW w:w="1307" w:type="dxa"/>
            <w:shd w:val="clear" w:color="auto" w:fill="FFFFFF" w:themeFill="background1"/>
            <w:vAlign w:val="center"/>
          </w:tcPr>
          <w:p w14:paraId="57137A29" w14:textId="77777777" w:rsidR="00B02CA2" w:rsidRPr="00B02CA2" w:rsidRDefault="00B02CA2" w:rsidP="00B02CA2">
            <w:pPr>
              <w:rPr>
                <w:rtl/>
              </w:rPr>
            </w:pPr>
            <w:r w:rsidRPr="00B02CA2">
              <w:t>(M)</w:t>
            </w:r>
          </w:p>
        </w:tc>
        <w:tc>
          <w:tcPr>
            <w:tcW w:w="3195" w:type="dxa"/>
            <w:shd w:val="clear" w:color="auto" w:fill="FFFFFF" w:themeFill="background1"/>
            <w:vAlign w:val="center"/>
          </w:tcPr>
          <w:p w14:paraId="21426724" w14:textId="77777777" w:rsidR="00B02CA2" w:rsidRPr="00B02CA2" w:rsidRDefault="00B02CA2" w:rsidP="00B02CA2">
            <w:pPr>
              <w:rPr>
                <w:rtl/>
              </w:rPr>
            </w:pPr>
          </w:p>
        </w:tc>
      </w:tr>
      <w:tr w:rsidR="00B02CA2" w:rsidRPr="00B02CA2" w14:paraId="4FCE2440" w14:textId="77777777" w:rsidTr="00A574D9">
        <w:trPr>
          <w:trHeight w:val="300"/>
        </w:trPr>
        <w:tc>
          <w:tcPr>
            <w:tcW w:w="1257" w:type="dxa"/>
            <w:shd w:val="clear" w:color="auto" w:fill="FFFFFF" w:themeFill="background1"/>
            <w:vAlign w:val="center"/>
          </w:tcPr>
          <w:p w14:paraId="1D0269CB" w14:textId="77777777" w:rsidR="00B02CA2" w:rsidRPr="00B02CA2" w:rsidRDefault="00B02CA2" w:rsidP="00B02CA2">
            <w:r w:rsidRPr="00B02CA2">
              <w:t>5.11</w:t>
            </w:r>
          </w:p>
        </w:tc>
        <w:tc>
          <w:tcPr>
            <w:tcW w:w="2877" w:type="dxa"/>
            <w:shd w:val="clear" w:color="auto" w:fill="FFFFFF" w:themeFill="background1"/>
            <w:vAlign w:val="center"/>
          </w:tcPr>
          <w:p w14:paraId="00A15BE7" w14:textId="77777777" w:rsidR="00B02CA2" w:rsidRPr="00B02CA2" w:rsidRDefault="00B02CA2" w:rsidP="00B02CA2">
            <w:pPr>
              <w:rPr>
                <w:rtl/>
              </w:rPr>
            </w:pPr>
            <w:r w:rsidRPr="00B02CA2">
              <w:rPr>
                <w:rtl/>
              </w:rPr>
              <w:t xml:space="preserve">משלוח הודעות </w:t>
            </w:r>
            <w:r w:rsidRPr="00B02CA2">
              <w:t>SMS</w:t>
            </w:r>
            <w:r w:rsidRPr="00B02CA2">
              <w:rPr>
                <w:rtl/>
              </w:rPr>
              <w:t xml:space="preserve"> בהפצה</w:t>
            </w:r>
          </w:p>
        </w:tc>
        <w:tc>
          <w:tcPr>
            <w:tcW w:w="1307" w:type="dxa"/>
            <w:shd w:val="clear" w:color="auto" w:fill="FFFFFF" w:themeFill="background1"/>
            <w:vAlign w:val="center"/>
          </w:tcPr>
          <w:p w14:paraId="494F6783" w14:textId="77777777" w:rsidR="00B02CA2" w:rsidRPr="00B02CA2" w:rsidRDefault="00B02CA2" w:rsidP="00B02CA2">
            <w:pPr>
              <w:rPr>
                <w:rtl/>
              </w:rPr>
            </w:pPr>
            <w:r w:rsidRPr="00B02CA2">
              <w:t>(M)</w:t>
            </w:r>
          </w:p>
        </w:tc>
        <w:tc>
          <w:tcPr>
            <w:tcW w:w="3195" w:type="dxa"/>
            <w:shd w:val="clear" w:color="auto" w:fill="FFFFFF" w:themeFill="background1"/>
            <w:vAlign w:val="center"/>
          </w:tcPr>
          <w:p w14:paraId="0642E815" w14:textId="77777777" w:rsidR="00B02CA2" w:rsidRPr="00B02CA2" w:rsidRDefault="00B02CA2" w:rsidP="00B02CA2">
            <w:pPr>
              <w:rPr>
                <w:rtl/>
              </w:rPr>
            </w:pPr>
          </w:p>
        </w:tc>
      </w:tr>
      <w:tr w:rsidR="00B02CA2" w:rsidRPr="00B02CA2" w14:paraId="5BA728D0" w14:textId="77777777" w:rsidTr="00A574D9">
        <w:trPr>
          <w:trHeight w:val="300"/>
        </w:trPr>
        <w:tc>
          <w:tcPr>
            <w:tcW w:w="1257" w:type="dxa"/>
            <w:shd w:val="clear" w:color="auto" w:fill="FFFFFF" w:themeFill="background1"/>
            <w:vAlign w:val="center"/>
          </w:tcPr>
          <w:p w14:paraId="3251950D" w14:textId="77777777" w:rsidR="00B02CA2" w:rsidRPr="00B02CA2" w:rsidRDefault="00B02CA2" w:rsidP="00B02CA2">
            <w:r w:rsidRPr="00B02CA2">
              <w:t>5.12</w:t>
            </w:r>
          </w:p>
        </w:tc>
        <w:tc>
          <w:tcPr>
            <w:tcW w:w="2877" w:type="dxa"/>
            <w:shd w:val="clear" w:color="auto" w:fill="FFFFFF" w:themeFill="background1"/>
            <w:vAlign w:val="center"/>
          </w:tcPr>
          <w:p w14:paraId="7ECFD97A" w14:textId="77777777" w:rsidR="00B02CA2" w:rsidRPr="00B02CA2" w:rsidRDefault="00B02CA2" w:rsidP="00B02CA2">
            <w:pPr>
              <w:rPr>
                <w:rtl/>
              </w:rPr>
            </w:pPr>
            <w:r w:rsidRPr="00B02CA2">
              <w:rPr>
                <w:rFonts w:hint="cs"/>
                <w:rtl/>
              </w:rPr>
              <w:t xml:space="preserve">חבילות גלישה </w:t>
            </w:r>
            <w:r w:rsidRPr="00B02CA2">
              <w:t>DATA</w:t>
            </w:r>
            <w:r w:rsidRPr="00B02CA2">
              <w:rPr>
                <w:rFonts w:hint="cs"/>
                <w:rtl/>
              </w:rPr>
              <w:t xml:space="preserve"> בארץ</w:t>
            </w:r>
          </w:p>
        </w:tc>
        <w:tc>
          <w:tcPr>
            <w:tcW w:w="1307" w:type="dxa"/>
            <w:shd w:val="clear" w:color="auto" w:fill="FFFFFF" w:themeFill="background1"/>
            <w:vAlign w:val="center"/>
          </w:tcPr>
          <w:p w14:paraId="06D721A6" w14:textId="77777777" w:rsidR="00B02CA2" w:rsidRPr="00B02CA2" w:rsidRDefault="00B02CA2" w:rsidP="00B02CA2">
            <w:pPr>
              <w:rPr>
                <w:rtl/>
              </w:rPr>
            </w:pPr>
            <w:r w:rsidRPr="00B02CA2">
              <w:t>(M)</w:t>
            </w:r>
          </w:p>
        </w:tc>
        <w:tc>
          <w:tcPr>
            <w:tcW w:w="3195" w:type="dxa"/>
            <w:shd w:val="clear" w:color="auto" w:fill="FFFFFF" w:themeFill="background1"/>
            <w:vAlign w:val="center"/>
          </w:tcPr>
          <w:p w14:paraId="06328864" w14:textId="77777777" w:rsidR="00B02CA2" w:rsidRPr="00B02CA2" w:rsidRDefault="00B02CA2" w:rsidP="00B02CA2">
            <w:pPr>
              <w:rPr>
                <w:rtl/>
              </w:rPr>
            </w:pPr>
          </w:p>
        </w:tc>
      </w:tr>
      <w:tr w:rsidR="00B02CA2" w:rsidRPr="00B02CA2" w14:paraId="1B399A7B" w14:textId="77777777" w:rsidTr="00A574D9">
        <w:trPr>
          <w:trHeight w:val="300"/>
        </w:trPr>
        <w:tc>
          <w:tcPr>
            <w:tcW w:w="1257" w:type="dxa"/>
            <w:shd w:val="clear" w:color="auto" w:fill="FFFFFF" w:themeFill="background1"/>
            <w:vAlign w:val="center"/>
          </w:tcPr>
          <w:p w14:paraId="36D58E27" w14:textId="77777777" w:rsidR="00B02CA2" w:rsidRPr="00B02CA2" w:rsidRDefault="00B02CA2" w:rsidP="00B02CA2">
            <w:r w:rsidRPr="00B02CA2">
              <w:t>5.13</w:t>
            </w:r>
          </w:p>
        </w:tc>
        <w:tc>
          <w:tcPr>
            <w:tcW w:w="2877" w:type="dxa"/>
            <w:shd w:val="clear" w:color="auto" w:fill="FFFFFF" w:themeFill="background1"/>
            <w:vAlign w:val="center"/>
          </w:tcPr>
          <w:p w14:paraId="39BB38CC" w14:textId="77777777" w:rsidR="00B02CA2" w:rsidRPr="00B02CA2" w:rsidRDefault="00B02CA2" w:rsidP="00B02CA2">
            <w:pPr>
              <w:rPr>
                <w:rtl/>
              </w:rPr>
            </w:pPr>
            <w:r w:rsidRPr="00B02CA2">
              <w:rPr>
                <w:rFonts w:hint="cs"/>
                <w:rtl/>
              </w:rPr>
              <w:t xml:space="preserve">שירות </w:t>
            </w:r>
            <w:r w:rsidRPr="00B02CA2">
              <w:rPr>
                <w:rFonts w:hint="cs"/>
              </w:rPr>
              <w:t>DATA</w:t>
            </w:r>
            <w:r w:rsidRPr="00B02CA2">
              <w:rPr>
                <w:rFonts w:hint="cs"/>
                <w:rtl/>
              </w:rPr>
              <w:t xml:space="preserve"> מצרפי</w:t>
            </w:r>
          </w:p>
        </w:tc>
        <w:tc>
          <w:tcPr>
            <w:tcW w:w="1307" w:type="dxa"/>
            <w:shd w:val="clear" w:color="auto" w:fill="FFFFFF" w:themeFill="background1"/>
            <w:vAlign w:val="center"/>
          </w:tcPr>
          <w:p w14:paraId="5E7EC0A6" w14:textId="77777777" w:rsidR="00B02CA2" w:rsidRPr="00B02CA2" w:rsidRDefault="00B02CA2" w:rsidP="00B02CA2">
            <w:pPr>
              <w:rPr>
                <w:rtl/>
              </w:rPr>
            </w:pPr>
            <w:r w:rsidRPr="00B02CA2">
              <w:t>(M)</w:t>
            </w:r>
          </w:p>
        </w:tc>
        <w:tc>
          <w:tcPr>
            <w:tcW w:w="3195" w:type="dxa"/>
            <w:shd w:val="clear" w:color="auto" w:fill="FFFFFF" w:themeFill="background1"/>
            <w:vAlign w:val="center"/>
          </w:tcPr>
          <w:p w14:paraId="3FB198A4" w14:textId="77777777" w:rsidR="00B02CA2" w:rsidRPr="00B02CA2" w:rsidRDefault="00B02CA2" w:rsidP="00B02CA2">
            <w:pPr>
              <w:rPr>
                <w:rtl/>
              </w:rPr>
            </w:pPr>
          </w:p>
        </w:tc>
      </w:tr>
      <w:tr w:rsidR="00B02CA2" w:rsidRPr="00B02CA2" w14:paraId="369C84B9" w14:textId="77777777" w:rsidTr="00A574D9">
        <w:trPr>
          <w:trHeight w:val="300"/>
        </w:trPr>
        <w:tc>
          <w:tcPr>
            <w:tcW w:w="1257" w:type="dxa"/>
            <w:shd w:val="clear" w:color="auto" w:fill="FFFFFF" w:themeFill="background1"/>
            <w:vAlign w:val="center"/>
          </w:tcPr>
          <w:p w14:paraId="0BE81E6E" w14:textId="77777777" w:rsidR="00B02CA2" w:rsidRPr="00B02CA2" w:rsidRDefault="00B02CA2" w:rsidP="00B02CA2">
            <w:r w:rsidRPr="00B02CA2">
              <w:t>5.14</w:t>
            </w:r>
          </w:p>
        </w:tc>
        <w:tc>
          <w:tcPr>
            <w:tcW w:w="2877" w:type="dxa"/>
            <w:shd w:val="clear" w:color="auto" w:fill="FFFFFF" w:themeFill="background1"/>
            <w:vAlign w:val="center"/>
          </w:tcPr>
          <w:p w14:paraId="62E408D9" w14:textId="77777777" w:rsidR="00B02CA2" w:rsidRPr="00B02CA2" w:rsidRDefault="00B02CA2" w:rsidP="00B02CA2">
            <w:pPr>
              <w:rPr>
                <w:rtl/>
              </w:rPr>
            </w:pPr>
            <w:r w:rsidRPr="00B02CA2">
              <w:rPr>
                <w:rtl/>
              </w:rPr>
              <w:t>מודם/נתב סלולארי</w:t>
            </w:r>
          </w:p>
        </w:tc>
        <w:tc>
          <w:tcPr>
            <w:tcW w:w="1307" w:type="dxa"/>
            <w:shd w:val="clear" w:color="auto" w:fill="FFFFFF" w:themeFill="background1"/>
            <w:vAlign w:val="center"/>
          </w:tcPr>
          <w:p w14:paraId="61345116" w14:textId="77777777" w:rsidR="00B02CA2" w:rsidRPr="00B02CA2" w:rsidRDefault="00B02CA2" w:rsidP="00B02CA2">
            <w:pPr>
              <w:rPr>
                <w:rtl/>
              </w:rPr>
            </w:pPr>
            <w:r w:rsidRPr="00B02CA2">
              <w:t>(M)</w:t>
            </w:r>
          </w:p>
        </w:tc>
        <w:tc>
          <w:tcPr>
            <w:tcW w:w="3195" w:type="dxa"/>
            <w:shd w:val="clear" w:color="auto" w:fill="FFFFFF" w:themeFill="background1"/>
            <w:vAlign w:val="center"/>
          </w:tcPr>
          <w:p w14:paraId="2F17942E" w14:textId="77777777" w:rsidR="00B02CA2" w:rsidRPr="00B02CA2" w:rsidRDefault="00B02CA2" w:rsidP="00B02CA2">
            <w:pPr>
              <w:rPr>
                <w:rtl/>
              </w:rPr>
            </w:pPr>
          </w:p>
        </w:tc>
      </w:tr>
      <w:tr w:rsidR="00B02CA2" w:rsidRPr="00B02CA2" w14:paraId="188BF1D4" w14:textId="77777777" w:rsidTr="00A574D9">
        <w:trPr>
          <w:trHeight w:val="300"/>
        </w:trPr>
        <w:tc>
          <w:tcPr>
            <w:tcW w:w="1257" w:type="dxa"/>
            <w:shd w:val="clear" w:color="auto" w:fill="FFFFFF" w:themeFill="background1"/>
            <w:vAlign w:val="center"/>
          </w:tcPr>
          <w:p w14:paraId="2D9C8925" w14:textId="77777777" w:rsidR="00B02CA2" w:rsidRPr="00B02CA2" w:rsidRDefault="00B02CA2" w:rsidP="00B02CA2">
            <w:r w:rsidRPr="00B02CA2">
              <w:t>5.15</w:t>
            </w:r>
          </w:p>
        </w:tc>
        <w:tc>
          <w:tcPr>
            <w:tcW w:w="2877" w:type="dxa"/>
            <w:shd w:val="clear" w:color="auto" w:fill="FFFFFF" w:themeFill="background1"/>
            <w:vAlign w:val="center"/>
          </w:tcPr>
          <w:p w14:paraId="69462568" w14:textId="77777777" w:rsidR="00B02CA2" w:rsidRPr="00B02CA2" w:rsidRDefault="00B02CA2" w:rsidP="00B02CA2">
            <w:pPr>
              <w:rPr>
                <w:rtl/>
              </w:rPr>
            </w:pPr>
            <w:r w:rsidRPr="00B02CA2">
              <w:rPr>
                <w:rtl/>
              </w:rPr>
              <w:t xml:space="preserve">כתובת </w:t>
            </w:r>
            <w:r w:rsidRPr="00B02CA2">
              <w:t>IP</w:t>
            </w:r>
            <w:r w:rsidRPr="00B02CA2">
              <w:rPr>
                <w:rtl/>
              </w:rPr>
              <w:t xml:space="preserve"> קבועה</w:t>
            </w:r>
          </w:p>
        </w:tc>
        <w:tc>
          <w:tcPr>
            <w:tcW w:w="1307" w:type="dxa"/>
            <w:shd w:val="clear" w:color="auto" w:fill="FFFFFF" w:themeFill="background1"/>
            <w:vAlign w:val="center"/>
          </w:tcPr>
          <w:p w14:paraId="4316063C" w14:textId="77777777" w:rsidR="00B02CA2" w:rsidRPr="00B02CA2" w:rsidRDefault="00B02CA2" w:rsidP="00B02CA2">
            <w:pPr>
              <w:rPr>
                <w:rtl/>
              </w:rPr>
            </w:pPr>
            <w:r w:rsidRPr="00B02CA2">
              <w:t>(M)</w:t>
            </w:r>
          </w:p>
        </w:tc>
        <w:tc>
          <w:tcPr>
            <w:tcW w:w="3195" w:type="dxa"/>
            <w:shd w:val="clear" w:color="auto" w:fill="FFFFFF" w:themeFill="background1"/>
            <w:vAlign w:val="center"/>
          </w:tcPr>
          <w:p w14:paraId="3EFA0483" w14:textId="77777777" w:rsidR="00B02CA2" w:rsidRPr="00B02CA2" w:rsidRDefault="00B02CA2" w:rsidP="00B02CA2">
            <w:pPr>
              <w:rPr>
                <w:rtl/>
              </w:rPr>
            </w:pPr>
          </w:p>
        </w:tc>
      </w:tr>
      <w:tr w:rsidR="00B02CA2" w:rsidRPr="00B02CA2" w14:paraId="1249C2DA" w14:textId="77777777" w:rsidTr="00A574D9">
        <w:trPr>
          <w:trHeight w:val="300"/>
        </w:trPr>
        <w:tc>
          <w:tcPr>
            <w:tcW w:w="1257" w:type="dxa"/>
            <w:shd w:val="clear" w:color="auto" w:fill="FFFFFF" w:themeFill="background1"/>
            <w:vAlign w:val="center"/>
          </w:tcPr>
          <w:p w14:paraId="4BC91C7E" w14:textId="77777777" w:rsidR="00B02CA2" w:rsidRPr="00B02CA2" w:rsidRDefault="00B02CA2" w:rsidP="00B02CA2">
            <w:r w:rsidRPr="00B02CA2">
              <w:t>5.16</w:t>
            </w:r>
          </w:p>
        </w:tc>
        <w:tc>
          <w:tcPr>
            <w:tcW w:w="2877" w:type="dxa"/>
            <w:shd w:val="clear" w:color="auto" w:fill="FFFFFF" w:themeFill="background1"/>
            <w:vAlign w:val="center"/>
          </w:tcPr>
          <w:p w14:paraId="7D56FCBD" w14:textId="77777777" w:rsidR="00B02CA2" w:rsidRPr="00B02CA2" w:rsidRDefault="00B02CA2" w:rsidP="00B02CA2">
            <w:pPr>
              <w:rPr>
                <w:rtl/>
              </w:rPr>
            </w:pPr>
            <w:r w:rsidRPr="00B02CA2">
              <w:rPr>
                <w:rFonts w:hint="cs"/>
                <w:rtl/>
              </w:rPr>
              <w:t xml:space="preserve">כרטיס </w:t>
            </w:r>
            <w:proofErr w:type="spellStart"/>
            <w:r w:rsidRPr="00B02CA2">
              <w:rPr>
                <w:rFonts w:hint="cs"/>
                <w:rtl/>
              </w:rPr>
              <w:t>סים</w:t>
            </w:r>
            <w:proofErr w:type="spellEnd"/>
            <w:r w:rsidRPr="00B02CA2">
              <w:rPr>
                <w:rFonts w:hint="cs"/>
                <w:rtl/>
              </w:rPr>
              <w:t xml:space="preserve"> </w:t>
            </w:r>
            <w:r w:rsidRPr="00B02CA2">
              <w:rPr>
                <w:rFonts w:hint="cs"/>
              </w:rPr>
              <w:t>SIM</w:t>
            </w:r>
          </w:p>
        </w:tc>
        <w:tc>
          <w:tcPr>
            <w:tcW w:w="1307" w:type="dxa"/>
            <w:shd w:val="clear" w:color="auto" w:fill="FFFFFF" w:themeFill="background1"/>
            <w:vAlign w:val="center"/>
          </w:tcPr>
          <w:p w14:paraId="0D2ADF3E" w14:textId="77777777" w:rsidR="00B02CA2" w:rsidRPr="00B02CA2" w:rsidRDefault="00B02CA2" w:rsidP="00B02CA2">
            <w:pPr>
              <w:rPr>
                <w:rtl/>
              </w:rPr>
            </w:pPr>
            <w:r w:rsidRPr="00B02CA2">
              <w:t>(M)</w:t>
            </w:r>
          </w:p>
        </w:tc>
        <w:tc>
          <w:tcPr>
            <w:tcW w:w="3195" w:type="dxa"/>
            <w:shd w:val="clear" w:color="auto" w:fill="FFFFFF" w:themeFill="background1"/>
            <w:vAlign w:val="center"/>
          </w:tcPr>
          <w:p w14:paraId="40C2F550" w14:textId="77777777" w:rsidR="00B02CA2" w:rsidRPr="00B02CA2" w:rsidRDefault="00B02CA2" w:rsidP="00B02CA2">
            <w:pPr>
              <w:rPr>
                <w:rtl/>
              </w:rPr>
            </w:pPr>
          </w:p>
        </w:tc>
      </w:tr>
      <w:tr w:rsidR="00B02CA2" w:rsidRPr="00B02CA2" w14:paraId="74090926" w14:textId="77777777" w:rsidTr="00A574D9">
        <w:trPr>
          <w:trHeight w:val="300"/>
        </w:trPr>
        <w:tc>
          <w:tcPr>
            <w:tcW w:w="1257" w:type="dxa"/>
            <w:shd w:val="clear" w:color="auto" w:fill="FFFFFF" w:themeFill="background1"/>
            <w:vAlign w:val="center"/>
          </w:tcPr>
          <w:p w14:paraId="32C4CEEE" w14:textId="77777777" w:rsidR="00B02CA2" w:rsidRPr="00B02CA2" w:rsidRDefault="00B02CA2" w:rsidP="00B02CA2">
            <w:r w:rsidRPr="00B02CA2">
              <w:t>5.17</w:t>
            </w:r>
          </w:p>
        </w:tc>
        <w:tc>
          <w:tcPr>
            <w:tcW w:w="2877" w:type="dxa"/>
            <w:shd w:val="clear" w:color="auto" w:fill="FFFFFF" w:themeFill="background1"/>
            <w:vAlign w:val="center"/>
          </w:tcPr>
          <w:p w14:paraId="434360F8" w14:textId="77777777" w:rsidR="00B02CA2" w:rsidRPr="00B02CA2" w:rsidRDefault="00B02CA2" w:rsidP="00B02CA2">
            <w:pPr>
              <w:rPr>
                <w:rtl/>
              </w:rPr>
            </w:pPr>
            <w:r w:rsidRPr="00B02CA2">
              <w:rPr>
                <w:rFonts w:hint="cs"/>
                <w:rtl/>
              </w:rPr>
              <w:t xml:space="preserve">שירות </w:t>
            </w:r>
            <w:proofErr w:type="spellStart"/>
            <w:r w:rsidRPr="00B02CA2">
              <w:rPr>
                <w:rFonts w:hint="cs"/>
                <w:rtl/>
              </w:rPr>
              <w:t>סים</w:t>
            </w:r>
            <w:proofErr w:type="spellEnd"/>
            <w:r w:rsidRPr="00B02CA2">
              <w:rPr>
                <w:rFonts w:hint="cs"/>
                <w:rtl/>
              </w:rPr>
              <w:t xml:space="preserve"> נוסף/</w:t>
            </w:r>
            <w:proofErr w:type="spellStart"/>
            <w:r w:rsidRPr="00B02CA2">
              <w:rPr>
                <w:rFonts w:hint="cs"/>
                <w:rtl/>
              </w:rPr>
              <w:t>סים</w:t>
            </w:r>
            <w:proofErr w:type="spellEnd"/>
            <w:r w:rsidRPr="00B02CA2">
              <w:rPr>
                <w:rFonts w:hint="cs"/>
                <w:rtl/>
              </w:rPr>
              <w:t xml:space="preserve"> כפול/שלוחה לקו </w:t>
            </w:r>
            <w:proofErr w:type="spellStart"/>
            <w:r w:rsidRPr="00B02CA2">
              <w:rPr>
                <w:rFonts w:hint="cs"/>
                <w:rtl/>
              </w:rPr>
              <w:t>רט"ן</w:t>
            </w:r>
            <w:proofErr w:type="spellEnd"/>
          </w:p>
        </w:tc>
        <w:tc>
          <w:tcPr>
            <w:tcW w:w="1307" w:type="dxa"/>
            <w:shd w:val="clear" w:color="auto" w:fill="FFFFFF" w:themeFill="background1"/>
            <w:vAlign w:val="center"/>
          </w:tcPr>
          <w:p w14:paraId="0AEBE223" w14:textId="77777777" w:rsidR="00B02CA2" w:rsidRPr="00B02CA2" w:rsidRDefault="00B02CA2" w:rsidP="00B02CA2">
            <w:pPr>
              <w:rPr>
                <w:rtl/>
              </w:rPr>
            </w:pPr>
            <w:r w:rsidRPr="00B02CA2">
              <w:t>(M)</w:t>
            </w:r>
          </w:p>
        </w:tc>
        <w:tc>
          <w:tcPr>
            <w:tcW w:w="3195" w:type="dxa"/>
            <w:shd w:val="clear" w:color="auto" w:fill="FFFFFF" w:themeFill="background1"/>
            <w:vAlign w:val="center"/>
          </w:tcPr>
          <w:p w14:paraId="164F1C9A" w14:textId="77777777" w:rsidR="00B02CA2" w:rsidRPr="00B02CA2" w:rsidRDefault="00B02CA2" w:rsidP="00B02CA2">
            <w:pPr>
              <w:rPr>
                <w:rtl/>
              </w:rPr>
            </w:pPr>
          </w:p>
        </w:tc>
      </w:tr>
      <w:tr w:rsidR="00B02CA2" w:rsidRPr="00B02CA2" w14:paraId="3FA86ADB" w14:textId="77777777" w:rsidTr="00A574D9">
        <w:trPr>
          <w:trHeight w:val="300"/>
        </w:trPr>
        <w:tc>
          <w:tcPr>
            <w:tcW w:w="1257" w:type="dxa"/>
            <w:shd w:val="clear" w:color="auto" w:fill="FFFFFF" w:themeFill="background1"/>
            <w:vAlign w:val="center"/>
          </w:tcPr>
          <w:p w14:paraId="19B0E268" w14:textId="77777777" w:rsidR="00B02CA2" w:rsidRPr="00B02CA2" w:rsidRDefault="00B02CA2" w:rsidP="00B02CA2">
            <w:r w:rsidRPr="00B02CA2">
              <w:t>5.18</w:t>
            </w:r>
          </w:p>
        </w:tc>
        <w:tc>
          <w:tcPr>
            <w:tcW w:w="2877" w:type="dxa"/>
            <w:shd w:val="clear" w:color="auto" w:fill="FFFFFF" w:themeFill="background1"/>
            <w:vAlign w:val="center"/>
          </w:tcPr>
          <w:p w14:paraId="31EA5CF7" w14:textId="77777777" w:rsidR="00B02CA2" w:rsidRPr="00B02CA2" w:rsidRDefault="00B02CA2" w:rsidP="00B02CA2">
            <w:pPr>
              <w:rPr>
                <w:rtl/>
              </w:rPr>
            </w:pPr>
            <w:r w:rsidRPr="00B02CA2">
              <w:rPr>
                <w:rFonts w:hint="cs"/>
                <w:rtl/>
              </w:rPr>
              <w:t xml:space="preserve">שירותי שליחויות </w:t>
            </w:r>
          </w:p>
        </w:tc>
        <w:tc>
          <w:tcPr>
            <w:tcW w:w="1307" w:type="dxa"/>
            <w:shd w:val="clear" w:color="auto" w:fill="FFFFFF" w:themeFill="background1"/>
            <w:vAlign w:val="center"/>
          </w:tcPr>
          <w:p w14:paraId="06FD3784" w14:textId="77777777" w:rsidR="00B02CA2" w:rsidRPr="00B02CA2" w:rsidRDefault="00B02CA2" w:rsidP="00B02CA2">
            <w:pPr>
              <w:rPr>
                <w:rtl/>
              </w:rPr>
            </w:pPr>
            <w:r w:rsidRPr="00B02CA2">
              <w:t>(M)</w:t>
            </w:r>
          </w:p>
        </w:tc>
        <w:tc>
          <w:tcPr>
            <w:tcW w:w="3195" w:type="dxa"/>
            <w:shd w:val="clear" w:color="auto" w:fill="FFFFFF" w:themeFill="background1"/>
            <w:vAlign w:val="center"/>
          </w:tcPr>
          <w:p w14:paraId="3B4776E1" w14:textId="77777777" w:rsidR="00B02CA2" w:rsidRPr="00B02CA2" w:rsidRDefault="00B02CA2" w:rsidP="00B02CA2">
            <w:pPr>
              <w:rPr>
                <w:rtl/>
              </w:rPr>
            </w:pPr>
          </w:p>
        </w:tc>
      </w:tr>
      <w:tr w:rsidR="00B02CA2" w:rsidRPr="00B02CA2" w14:paraId="17A979EB" w14:textId="77777777" w:rsidTr="00A574D9">
        <w:trPr>
          <w:trHeight w:val="300"/>
        </w:trPr>
        <w:tc>
          <w:tcPr>
            <w:tcW w:w="1257" w:type="dxa"/>
            <w:shd w:val="clear" w:color="auto" w:fill="FFFFFF" w:themeFill="background1"/>
            <w:vAlign w:val="center"/>
          </w:tcPr>
          <w:p w14:paraId="3B183A96" w14:textId="77777777" w:rsidR="00B02CA2" w:rsidRPr="00B02CA2" w:rsidRDefault="00B02CA2" w:rsidP="00B02CA2">
            <w:r w:rsidRPr="00B02CA2">
              <w:t>5.19</w:t>
            </w:r>
          </w:p>
        </w:tc>
        <w:tc>
          <w:tcPr>
            <w:tcW w:w="2877" w:type="dxa"/>
            <w:shd w:val="clear" w:color="auto" w:fill="FFFFFF" w:themeFill="background1"/>
            <w:vAlign w:val="center"/>
          </w:tcPr>
          <w:p w14:paraId="2B8C5CF7" w14:textId="77777777" w:rsidR="00B02CA2" w:rsidRPr="00B02CA2" w:rsidRDefault="00B02CA2" w:rsidP="00B02CA2">
            <w:pPr>
              <w:rPr>
                <w:rtl/>
              </w:rPr>
            </w:pPr>
            <w:r w:rsidRPr="00B02CA2">
              <w:rPr>
                <w:rFonts w:hint="eastAsia"/>
                <w:rtl/>
              </w:rPr>
              <w:t>תעריפי</w:t>
            </w:r>
            <w:r w:rsidRPr="00B02CA2">
              <w:rPr>
                <w:rtl/>
              </w:rPr>
              <w:t xml:space="preserve"> שיחות </w:t>
            </w:r>
            <w:r w:rsidRPr="00B02CA2">
              <w:rPr>
                <w:rFonts w:hint="cs"/>
                <w:rtl/>
              </w:rPr>
              <w:t>ל</w:t>
            </w:r>
            <w:r w:rsidRPr="00B02CA2">
              <w:rPr>
                <w:rFonts w:hint="eastAsia"/>
                <w:rtl/>
              </w:rPr>
              <w:t>חיוג</w:t>
            </w:r>
            <w:r w:rsidRPr="00B02CA2">
              <w:rPr>
                <w:rtl/>
              </w:rPr>
              <w:t xml:space="preserve"> </w:t>
            </w:r>
            <w:r w:rsidRPr="00B02CA2">
              <w:rPr>
                <w:rFonts w:hint="eastAsia"/>
                <w:rtl/>
              </w:rPr>
              <w:t>לרשתות</w:t>
            </w:r>
            <w:r w:rsidRPr="00B02CA2">
              <w:rPr>
                <w:rtl/>
              </w:rPr>
              <w:t xml:space="preserve"> </w:t>
            </w:r>
            <w:r w:rsidRPr="00B02CA2">
              <w:rPr>
                <w:rFonts w:hint="eastAsia"/>
                <w:rtl/>
              </w:rPr>
              <w:t>ברשות</w:t>
            </w:r>
            <w:r w:rsidRPr="00B02CA2">
              <w:rPr>
                <w:rtl/>
              </w:rPr>
              <w:t xml:space="preserve"> </w:t>
            </w:r>
            <w:r w:rsidRPr="00B02CA2">
              <w:rPr>
                <w:rFonts w:hint="eastAsia"/>
                <w:rtl/>
              </w:rPr>
              <w:t>הפלסטינית</w:t>
            </w:r>
          </w:p>
        </w:tc>
        <w:tc>
          <w:tcPr>
            <w:tcW w:w="1307" w:type="dxa"/>
            <w:shd w:val="clear" w:color="auto" w:fill="FFFFFF" w:themeFill="background1"/>
            <w:vAlign w:val="center"/>
          </w:tcPr>
          <w:p w14:paraId="42D74CB7" w14:textId="77777777" w:rsidR="00B02CA2" w:rsidRPr="00B02CA2" w:rsidRDefault="00B02CA2" w:rsidP="00B02CA2">
            <w:pPr>
              <w:rPr>
                <w:rtl/>
              </w:rPr>
            </w:pPr>
            <w:r w:rsidRPr="00B02CA2">
              <w:t>(M)</w:t>
            </w:r>
          </w:p>
        </w:tc>
        <w:tc>
          <w:tcPr>
            <w:tcW w:w="3195" w:type="dxa"/>
            <w:shd w:val="clear" w:color="auto" w:fill="FFFFFF" w:themeFill="background1"/>
            <w:vAlign w:val="center"/>
          </w:tcPr>
          <w:p w14:paraId="58A6F247" w14:textId="77777777" w:rsidR="00B02CA2" w:rsidRPr="00B02CA2" w:rsidRDefault="00B02CA2" w:rsidP="00B02CA2">
            <w:pPr>
              <w:rPr>
                <w:rtl/>
              </w:rPr>
            </w:pPr>
          </w:p>
        </w:tc>
      </w:tr>
      <w:tr w:rsidR="00B02CA2" w:rsidRPr="00B02CA2" w14:paraId="40DFA327" w14:textId="77777777" w:rsidTr="00A574D9">
        <w:trPr>
          <w:trHeight w:val="300"/>
        </w:trPr>
        <w:tc>
          <w:tcPr>
            <w:tcW w:w="1257" w:type="dxa"/>
            <w:shd w:val="clear" w:color="auto" w:fill="FFFFFF" w:themeFill="background1"/>
            <w:vAlign w:val="center"/>
          </w:tcPr>
          <w:p w14:paraId="5BB6E3F7" w14:textId="77777777" w:rsidR="00B02CA2" w:rsidRPr="00B02CA2" w:rsidRDefault="00B02CA2" w:rsidP="00B02CA2">
            <w:r w:rsidRPr="00B02CA2">
              <w:t>5.20</w:t>
            </w:r>
          </w:p>
        </w:tc>
        <w:tc>
          <w:tcPr>
            <w:tcW w:w="2877" w:type="dxa"/>
            <w:shd w:val="clear" w:color="auto" w:fill="FFFFFF" w:themeFill="background1"/>
            <w:vAlign w:val="center"/>
          </w:tcPr>
          <w:p w14:paraId="12547265" w14:textId="77777777" w:rsidR="00B02CA2" w:rsidRPr="00B02CA2" w:rsidRDefault="00B02CA2" w:rsidP="00B02CA2">
            <w:pPr>
              <w:rPr>
                <w:rtl/>
              </w:rPr>
            </w:pPr>
            <w:r w:rsidRPr="00B02CA2">
              <w:rPr>
                <w:rFonts w:hint="cs"/>
                <w:rtl/>
              </w:rPr>
              <w:t>תשלום בגין שירות החתמה</w:t>
            </w:r>
            <w:r w:rsidRPr="00B02CA2">
              <w:rPr>
                <w:rtl/>
              </w:rPr>
              <w:t xml:space="preserve"> סלולארי</w:t>
            </w:r>
          </w:p>
        </w:tc>
        <w:tc>
          <w:tcPr>
            <w:tcW w:w="1307" w:type="dxa"/>
            <w:shd w:val="clear" w:color="auto" w:fill="FFFFFF" w:themeFill="background1"/>
            <w:vAlign w:val="center"/>
          </w:tcPr>
          <w:p w14:paraId="4CB5433D" w14:textId="77777777" w:rsidR="00B02CA2" w:rsidRPr="00B02CA2" w:rsidRDefault="00B02CA2" w:rsidP="00B02CA2">
            <w:pPr>
              <w:rPr>
                <w:rtl/>
              </w:rPr>
            </w:pPr>
            <w:r w:rsidRPr="00B02CA2">
              <w:t>(M)</w:t>
            </w:r>
          </w:p>
        </w:tc>
        <w:tc>
          <w:tcPr>
            <w:tcW w:w="3195" w:type="dxa"/>
            <w:shd w:val="clear" w:color="auto" w:fill="FFFFFF" w:themeFill="background1"/>
            <w:vAlign w:val="center"/>
          </w:tcPr>
          <w:p w14:paraId="60E15DFD" w14:textId="77777777" w:rsidR="00B02CA2" w:rsidRPr="00B02CA2" w:rsidRDefault="00B02CA2" w:rsidP="00B02CA2">
            <w:pPr>
              <w:rPr>
                <w:rtl/>
              </w:rPr>
            </w:pPr>
          </w:p>
        </w:tc>
      </w:tr>
      <w:tr w:rsidR="00B02CA2" w:rsidRPr="00B02CA2" w14:paraId="119E67C9" w14:textId="77777777" w:rsidTr="00A574D9">
        <w:trPr>
          <w:trHeight w:val="300"/>
        </w:trPr>
        <w:tc>
          <w:tcPr>
            <w:tcW w:w="1257" w:type="dxa"/>
            <w:shd w:val="clear" w:color="auto" w:fill="FFFFFF" w:themeFill="background1"/>
            <w:vAlign w:val="center"/>
          </w:tcPr>
          <w:p w14:paraId="5E82ECC0" w14:textId="77777777" w:rsidR="00B02CA2" w:rsidRPr="00B02CA2" w:rsidRDefault="00B02CA2" w:rsidP="00B02CA2">
            <w:r w:rsidRPr="00B02CA2">
              <w:t>5.21</w:t>
            </w:r>
          </w:p>
        </w:tc>
        <w:tc>
          <w:tcPr>
            <w:tcW w:w="2877" w:type="dxa"/>
            <w:shd w:val="clear" w:color="auto" w:fill="FFFFFF" w:themeFill="background1"/>
            <w:vAlign w:val="center"/>
          </w:tcPr>
          <w:p w14:paraId="5FC17CEE" w14:textId="77777777" w:rsidR="00B02CA2" w:rsidRPr="00B02CA2" w:rsidRDefault="00B02CA2" w:rsidP="00B02CA2">
            <w:pPr>
              <w:rPr>
                <w:rtl/>
              </w:rPr>
            </w:pPr>
            <w:r w:rsidRPr="00B02CA2">
              <w:rPr>
                <w:rFonts w:hint="eastAsia"/>
                <w:rtl/>
              </w:rPr>
              <w:t>שירותי</w:t>
            </w:r>
            <w:r w:rsidRPr="00B02CA2">
              <w:rPr>
                <w:rtl/>
              </w:rPr>
              <w:t xml:space="preserve"> </w:t>
            </w:r>
            <w:r w:rsidRPr="00B02CA2">
              <w:rPr>
                <w:rFonts w:hint="cs"/>
                <w:rtl/>
              </w:rPr>
              <w:t>נדידה</w:t>
            </w:r>
            <w:r w:rsidRPr="00B02CA2">
              <w:rPr>
                <w:rtl/>
              </w:rPr>
              <w:t xml:space="preserve"> </w:t>
            </w:r>
            <w:r w:rsidRPr="00B02CA2">
              <w:rPr>
                <w:rFonts w:hint="cs"/>
                <w:rtl/>
              </w:rPr>
              <w:t>ב</w:t>
            </w:r>
            <w:r w:rsidRPr="00B02CA2">
              <w:rPr>
                <w:rtl/>
              </w:rPr>
              <w:t>חו</w:t>
            </w:r>
            <w:r w:rsidRPr="00B02CA2">
              <w:rPr>
                <w:rFonts w:hint="cs"/>
                <w:rtl/>
              </w:rPr>
              <w:t>"ל</w:t>
            </w:r>
          </w:p>
        </w:tc>
        <w:tc>
          <w:tcPr>
            <w:tcW w:w="1307" w:type="dxa"/>
            <w:shd w:val="clear" w:color="auto" w:fill="FFFFFF" w:themeFill="background1"/>
            <w:vAlign w:val="center"/>
          </w:tcPr>
          <w:p w14:paraId="1CE2A7FB" w14:textId="77777777" w:rsidR="00B02CA2" w:rsidRPr="00B02CA2" w:rsidRDefault="00B02CA2" w:rsidP="00B02CA2">
            <w:pPr>
              <w:rPr>
                <w:rtl/>
              </w:rPr>
            </w:pPr>
            <w:r w:rsidRPr="00B02CA2">
              <w:t>(M)</w:t>
            </w:r>
          </w:p>
        </w:tc>
        <w:tc>
          <w:tcPr>
            <w:tcW w:w="3195" w:type="dxa"/>
            <w:shd w:val="clear" w:color="auto" w:fill="FFFFFF" w:themeFill="background1"/>
            <w:vAlign w:val="center"/>
          </w:tcPr>
          <w:p w14:paraId="3E5302C7" w14:textId="77777777" w:rsidR="00B02CA2" w:rsidRPr="00B02CA2" w:rsidRDefault="00B02CA2" w:rsidP="00B02CA2">
            <w:pPr>
              <w:rPr>
                <w:rtl/>
              </w:rPr>
            </w:pPr>
          </w:p>
        </w:tc>
      </w:tr>
      <w:tr w:rsidR="00B02CA2" w:rsidRPr="00B02CA2" w14:paraId="45ECFA3D" w14:textId="77777777" w:rsidTr="00A574D9">
        <w:trPr>
          <w:trHeight w:val="300"/>
        </w:trPr>
        <w:tc>
          <w:tcPr>
            <w:tcW w:w="1257" w:type="dxa"/>
            <w:shd w:val="clear" w:color="auto" w:fill="FFFFFF" w:themeFill="background1"/>
            <w:vAlign w:val="center"/>
          </w:tcPr>
          <w:p w14:paraId="0500352F" w14:textId="77777777" w:rsidR="00B02CA2" w:rsidRPr="00B02CA2" w:rsidRDefault="00B02CA2" w:rsidP="00B02CA2">
            <w:r w:rsidRPr="00B02CA2">
              <w:t>5.22</w:t>
            </w:r>
          </w:p>
        </w:tc>
        <w:tc>
          <w:tcPr>
            <w:tcW w:w="2877" w:type="dxa"/>
            <w:shd w:val="clear" w:color="auto" w:fill="FFFFFF" w:themeFill="background1"/>
            <w:vAlign w:val="center"/>
          </w:tcPr>
          <w:p w14:paraId="7404F129" w14:textId="77777777" w:rsidR="00B02CA2" w:rsidRPr="00B02CA2" w:rsidRDefault="00B02CA2" w:rsidP="00B02CA2">
            <w:pPr>
              <w:rPr>
                <w:rtl/>
              </w:rPr>
            </w:pPr>
            <w:r w:rsidRPr="00B02CA2">
              <w:rPr>
                <w:rFonts w:hint="cs"/>
                <w:rtl/>
              </w:rPr>
              <w:t xml:space="preserve">שירותי גלישה ( </w:t>
            </w:r>
            <w:r w:rsidRPr="00B02CA2">
              <w:t xml:space="preserve"> (</w:t>
            </w:r>
            <w:r w:rsidRPr="00B02CA2">
              <w:rPr>
                <w:rFonts w:hint="cs"/>
              </w:rPr>
              <w:t>DATA</w:t>
            </w:r>
            <w:r w:rsidRPr="00B02CA2">
              <w:rPr>
                <w:rFonts w:hint="cs"/>
                <w:rtl/>
              </w:rPr>
              <w:t xml:space="preserve"> בחו"ל</w:t>
            </w:r>
          </w:p>
        </w:tc>
        <w:tc>
          <w:tcPr>
            <w:tcW w:w="1307" w:type="dxa"/>
            <w:shd w:val="clear" w:color="auto" w:fill="FFFFFF" w:themeFill="background1"/>
            <w:vAlign w:val="center"/>
          </w:tcPr>
          <w:p w14:paraId="7CA4AEB9" w14:textId="77777777" w:rsidR="00B02CA2" w:rsidRPr="00B02CA2" w:rsidRDefault="00B02CA2" w:rsidP="00B02CA2">
            <w:pPr>
              <w:rPr>
                <w:rtl/>
              </w:rPr>
            </w:pPr>
            <w:r w:rsidRPr="00B02CA2">
              <w:t>(M)</w:t>
            </w:r>
          </w:p>
        </w:tc>
        <w:tc>
          <w:tcPr>
            <w:tcW w:w="3195" w:type="dxa"/>
            <w:shd w:val="clear" w:color="auto" w:fill="FFFFFF" w:themeFill="background1"/>
            <w:vAlign w:val="center"/>
          </w:tcPr>
          <w:p w14:paraId="54CFE0B9" w14:textId="77777777" w:rsidR="00B02CA2" w:rsidRPr="00B02CA2" w:rsidRDefault="00B02CA2" w:rsidP="00B02CA2">
            <w:pPr>
              <w:rPr>
                <w:rtl/>
              </w:rPr>
            </w:pPr>
          </w:p>
        </w:tc>
      </w:tr>
      <w:tr w:rsidR="00B02CA2" w:rsidRPr="00B02CA2" w14:paraId="00B6DE36" w14:textId="77777777" w:rsidTr="00A574D9">
        <w:trPr>
          <w:trHeight w:val="300"/>
        </w:trPr>
        <w:tc>
          <w:tcPr>
            <w:tcW w:w="1257" w:type="dxa"/>
            <w:shd w:val="clear" w:color="auto" w:fill="FFFFFF" w:themeFill="background1"/>
            <w:vAlign w:val="center"/>
          </w:tcPr>
          <w:p w14:paraId="2F48D89E" w14:textId="77777777" w:rsidR="00B02CA2" w:rsidRPr="00B02CA2" w:rsidRDefault="00B02CA2" w:rsidP="00B02CA2">
            <w:r w:rsidRPr="00B02CA2">
              <w:t>5.23</w:t>
            </w:r>
          </w:p>
        </w:tc>
        <w:tc>
          <w:tcPr>
            <w:tcW w:w="2877" w:type="dxa"/>
            <w:shd w:val="clear" w:color="auto" w:fill="FFFFFF" w:themeFill="background1"/>
            <w:vAlign w:val="center"/>
          </w:tcPr>
          <w:p w14:paraId="18AAF2CD" w14:textId="77777777" w:rsidR="00B02CA2" w:rsidRPr="00B02CA2" w:rsidRDefault="00B02CA2" w:rsidP="00B02CA2">
            <w:pPr>
              <w:rPr>
                <w:rtl/>
              </w:rPr>
            </w:pPr>
            <w:proofErr w:type="spellStart"/>
            <w:r w:rsidRPr="00B02CA2">
              <w:rPr>
                <w:rFonts w:hint="cs"/>
                <w:rtl/>
              </w:rPr>
              <w:t>תיעדוף</w:t>
            </w:r>
            <w:proofErr w:type="spellEnd"/>
            <w:r w:rsidRPr="00B02CA2">
              <w:rPr>
                <w:rFonts w:hint="cs"/>
                <w:rtl/>
              </w:rPr>
              <w:t xml:space="preserve"> מנויים ו- </w:t>
            </w:r>
            <w:proofErr w:type="spellStart"/>
            <w:r w:rsidRPr="00B02CA2">
              <w:t>Qos</w:t>
            </w:r>
            <w:proofErr w:type="spellEnd"/>
            <w:r w:rsidRPr="00B02CA2">
              <w:rPr>
                <w:rFonts w:hint="cs"/>
                <w:rtl/>
              </w:rPr>
              <w:t xml:space="preserve">  ברשת של הספק הזוכה</w:t>
            </w:r>
          </w:p>
        </w:tc>
        <w:tc>
          <w:tcPr>
            <w:tcW w:w="1307" w:type="dxa"/>
            <w:shd w:val="clear" w:color="auto" w:fill="FFFFFF" w:themeFill="background1"/>
            <w:vAlign w:val="center"/>
          </w:tcPr>
          <w:p w14:paraId="71316E4C" w14:textId="77777777" w:rsidR="00B02CA2" w:rsidRPr="00B02CA2" w:rsidRDefault="00B02CA2" w:rsidP="00B02CA2">
            <w:pPr>
              <w:rPr>
                <w:rtl/>
              </w:rPr>
            </w:pPr>
            <w:r w:rsidRPr="00B02CA2">
              <w:t>(M)</w:t>
            </w:r>
          </w:p>
        </w:tc>
        <w:tc>
          <w:tcPr>
            <w:tcW w:w="3195" w:type="dxa"/>
            <w:shd w:val="clear" w:color="auto" w:fill="FFFFFF" w:themeFill="background1"/>
            <w:vAlign w:val="center"/>
          </w:tcPr>
          <w:p w14:paraId="106152EC" w14:textId="77777777" w:rsidR="00B02CA2" w:rsidRPr="00B02CA2" w:rsidRDefault="00B02CA2" w:rsidP="00B02CA2">
            <w:pPr>
              <w:rPr>
                <w:rtl/>
              </w:rPr>
            </w:pPr>
          </w:p>
        </w:tc>
      </w:tr>
      <w:tr w:rsidR="00B02CA2" w:rsidRPr="00B02CA2" w14:paraId="7016781B" w14:textId="77777777" w:rsidTr="00A574D9">
        <w:trPr>
          <w:trHeight w:val="300"/>
        </w:trPr>
        <w:tc>
          <w:tcPr>
            <w:tcW w:w="1257" w:type="dxa"/>
            <w:shd w:val="clear" w:color="auto" w:fill="FFFFFF" w:themeFill="background1"/>
            <w:vAlign w:val="center"/>
          </w:tcPr>
          <w:p w14:paraId="0277731F" w14:textId="77777777" w:rsidR="00B02CA2" w:rsidRPr="00B02CA2" w:rsidRDefault="00B02CA2" w:rsidP="00B02CA2">
            <w:r w:rsidRPr="00B02CA2">
              <w:t>5.24</w:t>
            </w:r>
          </w:p>
        </w:tc>
        <w:tc>
          <w:tcPr>
            <w:tcW w:w="2877" w:type="dxa"/>
            <w:shd w:val="clear" w:color="auto" w:fill="FFFFFF" w:themeFill="background1"/>
            <w:vAlign w:val="center"/>
          </w:tcPr>
          <w:p w14:paraId="3B8813E7" w14:textId="77777777" w:rsidR="00B02CA2" w:rsidRPr="00B02CA2" w:rsidRDefault="00B02CA2" w:rsidP="00B02CA2">
            <w:pPr>
              <w:rPr>
                <w:rtl/>
              </w:rPr>
            </w:pPr>
            <w:r w:rsidRPr="00B02CA2">
              <w:rPr>
                <w:rFonts w:hint="eastAsia"/>
                <w:rtl/>
              </w:rPr>
              <w:t>טרייד</w:t>
            </w:r>
            <w:r w:rsidRPr="00B02CA2">
              <w:rPr>
                <w:rtl/>
              </w:rPr>
              <w:t xml:space="preserve"> </w:t>
            </w:r>
            <w:r w:rsidRPr="00B02CA2">
              <w:rPr>
                <w:rFonts w:hint="eastAsia"/>
                <w:rtl/>
              </w:rPr>
              <w:t>אין</w:t>
            </w:r>
            <w:r w:rsidRPr="00B02CA2">
              <w:rPr>
                <w:rtl/>
              </w:rPr>
              <w:t xml:space="preserve"> -מכשירי </w:t>
            </w:r>
            <w:proofErr w:type="spellStart"/>
            <w:r w:rsidRPr="00B02CA2">
              <w:rPr>
                <w:rFonts w:hint="cs"/>
                <w:rtl/>
              </w:rPr>
              <w:t>רט"ן</w:t>
            </w:r>
            <w:proofErr w:type="spellEnd"/>
            <w:r w:rsidRPr="00B02CA2">
              <w:rPr>
                <w:rFonts w:hint="cs"/>
                <w:rtl/>
              </w:rPr>
              <w:t xml:space="preserve"> בבעלות ממשלתית</w:t>
            </w:r>
          </w:p>
        </w:tc>
        <w:tc>
          <w:tcPr>
            <w:tcW w:w="1307" w:type="dxa"/>
            <w:shd w:val="clear" w:color="auto" w:fill="FFFFFF" w:themeFill="background1"/>
            <w:vAlign w:val="center"/>
          </w:tcPr>
          <w:p w14:paraId="6E704743" w14:textId="77777777" w:rsidR="00B02CA2" w:rsidRPr="00B02CA2" w:rsidRDefault="00B02CA2" w:rsidP="00B02CA2">
            <w:pPr>
              <w:rPr>
                <w:rtl/>
              </w:rPr>
            </w:pPr>
            <w:r w:rsidRPr="00B02CA2">
              <w:t>(M)</w:t>
            </w:r>
          </w:p>
        </w:tc>
        <w:tc>
          <w:tcPr>
            <w:tcW w:w="3195" w:type="dxa"/>
            <w:shd w:val="clear" w:color="auto" w:fill="FFFFFF" w:themeFill="background1"/>
            <w:vAlign w:val="center"/>
          </w:tcPr>
          <w:p w14:paraId="646ACBBA" w14:textId="77777777" w:rsidR="00B02CA2" w:rsidRPr="00B02CA2" w:rsidRDefault="00B02CA2" w:rsidP="00B02CA2">
            <w:pPr>
              <w:rPr>
                <w:rtl/>
              </w:rPr>
            </w:pPr>
          </w:p>
        </w:tc>
      </w:tr>
      <w:tr w:rsidR="00B02CA2" w:rsidRPr="00B02CA2" w14:paraId="07F41EFF" w14:textId="77777777" w:rsidTr="00A574D9">
        <w:trPr>
          <w:trHeight w:val="300"/>
        </w:trPr>
        <w:tc>
          <w:tcPr>
            <w:tcW w:w="1257" w:type="dxa"/>
            <w:shd w:val="clear" w:color="auto" w:fill="FFFFFF" w:themeFill="background1"/>
            <w:vAlign w:val="center"/>
          </w:tcPr>
          <w:p w14:paraId="290AA656" w14:textId="77777777" w:rsidR="00B02CA2" w:rsidRPr="00B02CA2" w:rsidRDefault="00B02CA2" w:rsidP="00B02CA2">
            <w:r w:rsidRPr="00B02CA2">
              <w:t>5.25</w:t>
            </w:r>
          </w:p>
        </w:tc>
        <w:tc>
          <w:tcPr>
            <w:tcW w:w="2877" w:type="dxa"/>
            <w:shd w:val="clear" w:color="auto" w:fill="FFFFFF" w:themeFill="background1"/>
            <w:vAlign w:val="center"/>
          </w:tcPr>
          <w:p w14:paraId="189BF4E8" w14:textId="77777777" w:rsidR="00B02CA2" w:rsidRPr="00B02CA2" w:rsidRDefault="00B02CA2" w:rsidP="00B02CA2">
            <w:pPr>
              <w:rPr>
                <w:rtl/>
              </w:rPr>
            </w:pPr>
            <w:r w:rsidRPr="00B02CA2">
              <w:rPr>
                <w:rFonts w:hint="cs"/>
                <w:rtl/>
              </w:rPr>
              <w:t>אתר נייד</w:t>
            </w:r>
          </w:p>
        </w:tc>
        <w:tc>
          <w:tcPr>
            <w:tcW w:w="1307" w:type="dxa"/>
            <w:shd w:val="clear" w:color="auto" w:fill="FFFFFF" w:themeFill="background1"/>
            <w:vAlign w:val="center"/>
          </w:tcPr>
          <w:p w14:paraId="320F1C95" w14:textId="77777777" w:rsidR="00B02CA2" w:rsidRPr="00B02CA2" w:rsidRDefault="00B02CA2" w:rsidP="00B02CA2">
            <w:pPr>
              <w:rPr>
                <w:rtl/>
              </w:rPr>
            </w:pPr>
            <w:r w:rsidRPr="00B02CA2">
              <w:t>(M)</w:t>
            </w:r>
          </w:p>
        </w:tc>
        <w:tc>
          <w:tcPr>
            <w:tcW w:w="3195" w:type="dxa"/>
            <w:shd w:val="clear" w:color="auto" w:fill="FFFFFF" w:themeFill="background1"/>
            <w:vAlign w:val="center"/>
          </w:tcPr>
          <w:p w14:paraId="08C851BB" w14:textId="77777777" w:rsidR="00B02CA2" w:rsidRPr="00B02CA2" w:rsidRDefault="00B02CA2" w:rsidP="00B02CA2">
            <w:pPr>
              <w:rPr>
                <w:rtl/>
              </w:rPr>
            </w:pPr>
          </w:p>
        </w:tc>
      </w:tr>
      <w:tr w:rsidR="00B02CA2" w:rsidRPr="00B02CA2" w14:paraId="4B6AC079" w14:textId="77777777" w:rsidTr="00A574D9">
        <w:trPr>
          <w:trHeight w:val="300"/>
        </w:trPr>
        <w:tc>
          <w:tcPr>
            <w:tcW w:w="1257" w:type="dxa"/>
            <w:shd w:val="clear" w:color="auto" w:fill="FFFFFF" w:themeFill="background1"/>
            <w:vAlign w:val="center"/>
          </w:tcPr>
          <w:p w14:paraId="3B55C89F" w14:textId="77777777" w:rsidR="00B02CA2" w:rsidRPr="00B02CA2" w:rsidRDefault="00B02CA2" w:rsidP="00B02CA2">
            <w:r w:rsidRPr="00B02CA2">
              <w:lastRenderedPageBreak/>
              <w:t>5.26</w:t>
            </w:r>
          </w:p>
        </w:tc>
        <w:tc>
          <w:tcPr>
            <w:tcW w:w="2877" w:type="dxa"/>
            <w:shd w:val="clear" w:color="auto" w:fill="FFFFFF" w:themeFill="background1"/>
            <w:vAlign w:val="center"/>
          </w:tcPr>
          <w:p w14:paraId="64FE4723" w14:textId="77777777" w:rsidR="00B02CA2" w:rsidRPr="00B02CA2" w:rsidRDefault="00B02CA2" w:rsidP="00B02CA2">
            <w:pPr>
              <w:rPr>
                <w:rtl/>
              </w:rPr>
            </w:pPr>
            <w:r w:rsidRPr="00B02CA2">
              <w:rPr>
                <w:rFonts w:hint="eastAsia"/>
                <w:rtl/>
              </w:rPr>
              <w:t>קישור</w:t>
            </w:r>
            <w:r w:rsidRPr="00B02CA2">
              <w:rPr>
                <w:rtl/>
              </w:rPr>
              <w:t xml:space="preserve"> </w:t>
            </w:r>
            <w:r w:rsidRPr="00B02CA2">
              <w:rPr>
                <w:rFonts w:hint="eastAsia"/>
                <w:rtl/>
              </w:rPr>
              <w:t>ישיר</w:t>
            </w:r>
          </w:p>
        </w:tc>
        <w:tc>
          <w:tcPr>
            <w:tcW w:w="1307" w:type="dxa"/>
            <w:shd w:val="clear" w:color="auto" w:fill="FFFFFF" w:themeFill="background1"/>
            <w:vAlign w:val="center"/>
          </w:tcPr>
          <w:p w14:paraId="09FBFF95" w14:textId="77777777" w:rsidR="00B02CA2" w:rsidRPr="00B02CA2" w:rsidRDefault="00B02CA2" w:rsidP="00B02CA2">
            <w:pPr>
              <w:rPr>
                <w:rtl/>
              </w:rPr>
            </w:pPr>
            <w:r w:rsidRPr="00B02CA2">
              <w:t>(M)</w:t>
            </w:r>
          </w:p>
        </w:tc>
        <w:tc>
          <w:tcPr>
            <w:tcW w:w="3195" w:type="dxa"/>
            <w:shd w:val="clear" w:color="auto" w:fill="FFFFFF" w:themeFill="background1"/>
            <w:vAlign w:val="center"/>
          </w:tcPr>
          <w:p w14:paraId="23889FE4" w14:textId="77777777" w:rsidR="00B02CA2" w:rsidRPr="00B02CA2" w:rsidRDefault="00B02CA2" w:rsidP="00B02CA2">
            <w:pPr>
              <w:rPr>
                <w:rtl/>
              </w:rPr>
            </w:pPr>
          </w:p>
        </w:tc>
      </w:tr>
      <w:tr w:rsidR="00B02CA2" w:rsidRPr="00B02CA2" w14:paraId="14B94B4C" w14:textId="77777777" w:rsidTr="00A574D9">
        <w:trPr>
          <w:trHeight w:val="300"/>
        </w:trPr>
        <w:tc>
          <w:tcPr>
            <w:tcW w:w="1257" w:type="dxa"/>
            <w:shd w:val="clear" w:color="auto" w:fill="FFFFFF" w:themeFill="background1"/>
            <w:vAlign w:val="center"/>
          </w:tcPr>
          <w:p w14:paraId="5966C935" w14:textId="77777777" w:rsidR="00B02CA2" w:rsidRPr="00B02CA2" w:rsidRDefault="00B02CA2" w:rsidP="00B02CA2">
            <w:r w:rsidRPr="00B02CA2">
              <w:t>5.27</w:t>
            </w:r>
          </w:p>
        </w:tc>
        <w:tc>
          <w:tcPr>
            <w:tcW w:w="2877" w:type="dxa"/>
            <w:shd w:val="clear" w:color="auto" w:fill="FFFFFF" w:themeFill="background1"/>
            <w:vAlign w:val="center"/>
          </w:tcPr>
          <w:p w14:paraId="5741DBA1" w14:textId="77777777" w:rsidR="00B02CA2" w:rsidRPr="00B02CA2" w:rsidRDefault="00B02CA2" w:rsidP="00B02CA2">
            <w:pPr>
              <w:rPr>
                <w:rtl/>
              </w:rPr>
            </w:pPr>
            <w:r w:rsidRPr="00B02CA2">
              <w:rPr>
                <w:rtl/>
              </w:rPr>
              <w:t>הוספת מסלולי חיוב נוספים בתוכניות "ללא הגבלה"</w:t>
            </w:r>
          </w:p>
        </w:tc>
        <w:tc>
          <w:tcPr>
            <w:tcW w:w="1307" w:type="dxa"/>
            <w:shd w:val="clear" w:color="auto" w:fill="FFFFFF" w:themeFill="background1"/>
            <w:vAlign w:val="center"/>
          </w:tcPr>
          <w:p w14:paraId="1493A67A" w14:textId="77777777" w:rsidR="00B02CA2" w:rsidRPr="00B02CA2" w:rsidRDefault="00B02CA2" w:rsidP="00B02CA2">
            <w:pPr>
              <w:rPr>
                <w:rtl/>
              </w:rPr>
            </w:pPr>
            <w:r w:rsidRPr="00B02CA2">
              <w:t>(M)</w:t>
            </w:r>
          </w:p>
        </w:tc>
        <w:tc>
          <w:tcPr>
            <w:tcW w:w="3195" w:type="dxa"/>
            <w:shd w:val="clear" w:color="auto" w:fill="FFFFFF" w:themeFill="background1"/>
            <w:vAlign w:val="center"/>
          </w:tcPr>
          <w:p w14:paraId="7F665AE0" w14:textId="77777777" w:rsidR="00B02CA2" w:rsidRPr="00B02CA2" w:rsidRDefault="00B02CA2" w:rsidP="00B02CA2">
            <w:pPr>
              <w:rPr>
                <w:rtl/>
              </w:rPr>
            </w:pPr>
          </w:p>
        </w:tc>
      </w:tr>
      <w:tr w:rsidR="00B02CA2" w:rsidRPr="00B02CA2" w14:paraId="4B7ECF1F" w14:textId="77777777" w:rsidTr="00A574D9">
        <w:trPr>
          <w:trHeight w:val="300"/>
        </w:trPr>
        <w:tc>
          <w:tcPr>
            <w:tcW w:w="1257" w:type="dxa"/>
            <w:shd w:val="clear" w:color="auto" w:fill="FFFFFF" w:themeFill="background1"/>
            <w:vAlign w:val="center"/>
          </w:tcPr>
          <w:p w14:paraId="238A6945" w14:textId="77777777" w:rsidR="00B02CA2" w:rsidRPr="00B02CA2" w:rsidRDefault="00B02CA2" w:rsidP="00B02CA2">
            <w:r w:rsidRPr="00B02CA2">
              <w:t>5.28</w:t>
            </w:r>
          </w:p>
        </w:tc>
        <w:tc>
          <w:tcPr>
            <w:tcW w:w="2877" w:type="dxa"/>
            <w:shd w:val="clear" w:color="auto" w:fill="FFFFFF" w:themeFill="background1"/>
            <w:vAlign w:val="center"/>
          </w:tcPr>
          <w:p w14:paraId="0FF53A8F" w14:textId="77777777" w:rsidR="00B02CA2" w:rsidRPr="00B02CA2" w:rsidRDefault="00B02CA2" w:rsidP="00B02CA2">
            <w:pPr>
              <w:rPr>
                <w:rtl/>
              </w:rPr>
            </w:pPr>
            <w:r w:rsidRPr="00B02CA2">
              <w:rPr>
                <w:rFonts w:hint="cs"/>
                <w:rtl/>
              </w:rPr>
              <w:t>נציג שירות בבית הלקוח</w:t>
            </w:r>
          </w:p>
        </w:tc>
        <w:tc>
          <w:tcPr>
            <w:tcW w:w="1307" w:type="dxa"/>
            <w:shd w:val="clear" w:color="auto" w:fill="FFFFFF" w:themeFill="background1"/>
            <w:vAlign w:val="center"/>
          </w:tcPr>
          <w:p w14:paraId="4DD44628" w14:textId="77777777" w:rsidR="00B02CA2" w:rsidRPr="00B02CA2" w:rsidRDefault="00B02CA2" w:rsidP="00B02CA2">
            <w:pPr>
              <w:rPr>
                <w:rtl/>
              </w:rPr>
            </w:pPr>
            <w:r w:rsidRPr="00B02CA2">
              <w:t>(M)</w:t>
            </w:r>
          </w:p>
        </w:tc>
        <w:tc>
          <w:tcPr>
            <w:tcW w:w="3195" w:type="dxa"/>
            <w:shd w:val="clear" w:color="auto" w:fill="FFFFFF" w:themeFill="background1"/>
            <w:vAlign w:val="center"/>
          </w:tcPr>
          <w:p w14:paraId="63944DF0" w14:textId="77777777" w:rsidR="00B02CA2" w:rsidRPr="00B02CA2" w:rsidRDefault="00B02CA2" w:rsidP="00B02CA2">
            <w:pPr>
              <w:rPr>
                <w:rtl/>
              </w:rPr>
            </w:pPr>
          </w:p>
        </w:tc>
      </w:tr>
      <w:tr w:rsidR="00B02CA2" w:rsidRPr="00B02CA2" w14:paraId="3105E720" w14:textId="77777777" w:rsidTr="00A574D9">
        <w:trPr>
          <w:trHeight w:val="300"/>
        </w:trPr>
        <w:tc>
          <w:tcPr>
            <w:tcW w:w="1257" w:type="dxa"/>
            <w:shd w:val="clear" w:color="auto" w:fill="FFFFFF" w:themeFill="background1"/>
            <w:vAlign w:val="center"/>
          </w:tcPr>
          <w:p w14:paraId="5ADCB76B" w14:textId="77777777" w:rsidR="00B02CA2" w:rsidRPr="00B02CA2" w:rsidRDefault="00B02CA2" w:rsidP="00B02CA2">
            <w:r w:rsidRPr="00B02CA2">
              <w:t>5.29</w:t>
            </w:r>
          </w:p>
        </w:tc>
        <w:tc>
          <w:tcPr>
            <w:tcW w:w="2877" w:type="dxa"/>
            <w:shd w:val="clear" w:color="auto" w:fill="FFFFFF" w:themeFill="background1"/>
            <w:vAlign w:val="center"/>
          </w:tcPr>
          <w:p w14:paraId="607577EF" w14:textId="77777777" w:rsidR="00B02CA2" w:rsidRPr="00B02CA2" w:rsidRDefault="00B02CA2" w:rsidP="00B02CA2">
            <w:pPr>
              <w:rPr>
                <w:rtl/>
              </w:rPr>
            </w:pPr>
            <w:r w:rsidRPr="00B02CA2">
              <w:rPr>
                <w:rFonts w:hint="cs"/>
                <w:rtl/>
              </w:rPr>
              <w:t>ש</w:t>
            </w:r>
            <w:r w:rsidRPr="00B02CA2">
              <w:rPr>
                <w:rtl/>
              </w:rPr>
              <w:t>ירותים עתידיים</w:t>
            </w:r>
          </w:p>
        </w:tc>
        <w:tc>
          <w:tcPr>
            <w:tcW w:w="1307" w:type="dxa"/>
            <w:shd w:val="clear" w:color="auto" w:fill="FFFFFF" w:themeFill="background1"/>
            <w:vAlign w:val="center"/>
          </w:tcPr>
          <w:p w14:paraId="1586F387" w14:textId="77777777" w:rsidR="00B02CA2" w:rsidRPr="00B02CA2" w:rsidRDefault="00B02CA2" w:rsidP="00B02CA2">
            <w:pPr>
              <w:rPr>
                <w:rtl/>
              </w:rPr>
            </w:pPr>
            <w:r w:rsidRPr="00B02CA2">
              <w:t>(M)</w:t>
            </w:r>
          </w:p>
        </w:tc>
        <w:tc>
          <w:tcPr>
            <w:tcW w:w="3195" w:type="dxa"/>
            <w:shd w:val="clear" w:color="auto" w:fill="FFFFFF" w:themeFill="background1"/>
            <w:vAlign w:val="center"/>
          </w:tcPr>
          <w:p w14:paraId="75394480" w14:textId="77777777" w:rsidR="00B02CA2" w:rsidRPr="00B02CA2" w:rsidRDefault="00B02CA2" w:rsidP="00B02CA2">
            <w:pPr>
              <w:rPr>
                <w:rtl/>
              </w:rPr>
            </w:pPr>
          </w:p>
        </w:tc>
      </w:tr>
      <w:tr w:rsidR="00B02CA2" w:rsidRPr="00B02CA2" w14:paraId="19761FDE" w14:textId="77777777" w:rsidTr="00A574D9">
        <w:trPr>
          <w:trHeight w:val="300"/>
        </w:trPr>
        <w:tc>
          <w:tcPr>
            <w:tcW w:w="1257" w:type="dxa"/>
            <w:shd w:val="clear" w:color="auto" w:fill="FFFFFF" w:themeFill="background1"/>
            <w:vAlign w:val="center"/>
          </w:tcPr>
          <w:p w14:paraId="4A807D95" w14:textId="77777777" w:rsidR="00B02CA2" w:rsidRPr="00B02CA2" w:rsidRDefault="00B02CA2" w:rsidP="00B02CA2">
            <w:r w:rsidRPr="00B02CA2">
              <w:t>5.30</w:t>
            </w:r>
          </w:p>
        </w:tc>
        <w:tc>
          <w:tcPr>
            <w:tcW w:w="2877" w:type="dxa"/>
            <w:shd w:val="clear" w:color="auto" w:fill="FFFFFF" w:themeFill="background1"/>
            <w:vAlign w:val="center"/>
          </w:tcPr>
          <w:p w14:paraId="3E5E977E" w14:textId="77777777" w:rsidR="00B02CA2" w:rsidRPr="00B02CA2" w:rsidRDefault="00B02CA2" w:rsidP="00B02CA2">
            <w:pPr>
              <w:rPr>
                <w:rtl/>
              </w:rPr>
            </w:pPr>
            <w:r w:rsidRPr="00B02CA2">
              <w:rPr>
                <w:rtl/>
              </w:rPr>
              <w:t>הזמנת שירותים/ציוד נוסף מהספק הזוכה</w:t>
            </w:r>
          </w:p>
        </w:tc>
        <w:tc>
          <w:tcPr>
            <w:tcW w:w="1307" w:type="dxa"/>
            <w:shd w:val="clear" w:color="auto" w:fill="FFFFFF" w:themeFill="background1"/>
            <w:vAlign w:val="center"/>
          </w:tcPr>
          <w:p w14:paraId="4DE698DC" w14:textId="77777777" w:rsidR="00B02CA2" w:rsidRPr="00B02CA2" w:rsidRDefault="00B02CA2" w:rsidP="00B02CA2">
            <w:pPr>
              <w:rPr>
                <w:rtl/>
              </w:rPr>
            </w:pPr>
            <w:r w:rsidRPr="00B02CA2">
              <w:t>(M)</w:t>
            </w:r>
          </w:p>
        </w:tc>
        <w:tc>
          <w:tcPr>
            <w:tcW w:w="3195" w:type="dxa"/>
            <w:shd w:val="clear" w:color="auto" w:fill="FFFFFF" w:themeFill="background1"/>
            <w:vAlign w:val="center"/>
          </w:tcPr>
          <w:p w14:paraId="228312D4" w14:textId="77777777" w:rsidR="00B02CA2" w:rsidRPr="00B02CA2" w:rsidRDefault="00B02CA2" w:rsidP="00B02CA2">
            <w:pPr>
              <w:rPr>
                <w:rtl/>
              </w:rPr>
            </w:pPr>
          </w:p>
        </w:tc>
      </w:tr>
      <w:tr w:rsidR="00B02CA2" w:rsidRPr="00B02CA2" w14:paraId="25AB3EFB" w14:textId="77777777" w:rsidTr="00A574D9">
        <w:trPr>
          <w:trHeight w:val="300"/>
        </w:trPr>
        <w:tc>
          <w:tcPr>
            <w:tcW w:w="1257" w:type="dxa"/>
            <w:shd w:val="clear" w:color="auto" w:fill="FFFFFF" w:themeFill="background1"/>
            <w:vAlign w:val="center"/>
          </w:tcPr>
          <w:p w14:paraId="63B13ABF" w14:textId="77777777" w:rsidR="00B02CA2" w:rsidRPr="00B02CA2" w:rsidRDefault="00B02CA2" w:rsidP="00B02CA2">
            <w:r w:rsidRPr="00B02CA2">
              <w:t>5.31</w:t>
            </w:r>
          </w:p>
        </w:tc>
        <w:tc>
          <w:tcPr>
            <w:tcW w:w="2877" w:type="dxa"/>
            <w:shd w:val="clear" w:color="auto" w:fill="FFFFFF" w:themeFill="background1"/>
            <w:vAlign w:val="center"/>
          </w:tcPr>
          <w:p w14:paraId="2127ACF2" w14:textId="77777777" w:rsidR="00B02CA2" w:rsidRPr="00B02CA2" w:rsidRDefault="00B02CA2" w:rsidP="00B02CA2">
            <w:pPr>
              <w:rPr>
                <w:rtl/>
              </w:rPr>
            </w:pPr>
            <w:r w:rsidRPr="00B02CA2">
              <w:rPr>
                <w:rFonts w:hint="cs"/>
                <w:rtl/>
              </w:rPr>
              <w:t>חישוב ציון ההצעה</w:t>
            </w:r>
          </w:p>
        </w:tc>
        <w:tc>
          <w:tcPr>
            <w:tcW w:w="1307" w:type="dxa"/>
            <w:shd w:val="clear" w:color="auto" w:fill="FFFFFF" w:themeFill="background1"/>
            <w:vAlign w:val="center"/>
          </w:tcPr>
          <w:p w14:paraId="0A22878D" w14:textId="77777777" w:rsidR="00B02CA2" w:rsidRPr="00B02CA2" w:rsidRDefault="00B02CA2" w:rsidP="00B02CA2">
            <w:pPr>
              <w:rPr>
                <w:rtl/>
              </w:rPr>
            </w:pPr>
            <w:r w:rsidRPr="00B02CA2">
              <w:t>(M)</w:t>
            </w:r>
          </w:p>
        </w:tc>
        <w:tc>
          <w:tcPr>
            <w:tcW w:w="3195" w:type="dxa"/>
            <w:shd w:val="clear" w:color="auto" w:fill="FFFFFF" w:themeFill="background1"/>
            <w:vAlign w:val="center"/>
          </w:tcPr>
          <w:p w14:paraId="69B6D236" w14:textId="77777777" w:rsidR="00B02CA2" w:rsidRPr="00B02CA2" w:rsidRDefault="00B02CA2" w:rsidP="00B02CA2"/>
        </w:tc>
      </w:tr>
      <w:tr w:rsidR="00B02CA2" w:rsidRPr="00B02CA2" w14:paraId="65D83512" w14:textId="77777777" w:rsidTr="00A574D9">
        <w:trPr>
          <w:trHeight w:val="300"/>
        </w:trPr>
        <w:tc>
          <w:tcPr>
            <w:tcW w:w="1257" w:type="dxa"/>
            <w:shd w:val="clear" w:color="auto" w:fill="FFFFFF" w:themeFill="background1"/>
            <w:vAlign w:val="center"/>
          </w:tcPr>
          <w:p w14:paraId="359BE319" w14:textId="77777777" w:rsidR="00B02CA2" w:rsidRPr="00B02CA2" w:rsidRDefault="00B02CA2" w:rsidP="00B02CA2">
            <w:r w:rsidRPr="00B02CA2">
              <w:t>5.32</w:t>
            </w:r>
          </w:p>
        </w:tc>
        <w:tc>
          <w:tcPr>
            <w:tcW w:w="2877" w:type="dxa"/>
            <w:shd w:val="clear" w:color="auto" w:fill="FFFFFF" w:themeFill="background1"/>
            <w:vAlign w:val="center"/>
          </w:tcPr>
          <w:p w14:paraId="38640D99" w14:textId="77777777" w:rsidR="00B02CA2" w:rsidRPr="00B02CA2" w:rsidRDefault="00B02CA2" w:rsidP="00B02CA2">
            <w:pPr>
              <w:rPr>
                <w:rtl/>
              </w:rPr>
            </w:pPr>
            <w:r w:rsidRPr="00B02CA2">
              <w:rPr>
                <w:rtl/>
              </w:rPr>
              <w:t>תשלומים</w:t>
            </w:r>
          </w:p>
        </w:tc>
        <w:tc>
          <w:tcPr>
            <w:tcW w:w="1307" w:type="dxa"/>
            <w:shd w:val="clear" w:color="auto" w:fill="FFFFFF" w:themeFill="background1"/>
            <w:vAlign w:val="center"/>
          </w:tcPr>
          <w:p w14:paraId="716A866A" w14:textId="77777777" w:rsidR="00B02CA2" w:rsidRPr="00B02CA2" w:rsidRDefault="00B02CA2" w:rsidP="00B02CA2">
            <w:pPr>
              <w:rPr>
                <w:rtl/>
              </w:rPr>
            </w:pPr>
            <w:r w:rsidRPr="00B02CA2">
              <w:t>(M)</w:t>
            </w:r>
          </w:p>
        </w:tc>
        <w:tc>
          <w:tcPr>
            <w:tcW w:w="3195" w:type="dxa"/>
            <w:shd w:val="clear" w:color="auto" w:fill="FFFFFF" w:themeFill="background1"/>
            <w:vAlign w:val="center"/>
          </w:tcPr>
          <w:p w14:paraId="1EB37690" w14:textId="77777777" w:rsidR="00B02CA2" w:rsidRPr="00B02CA2" w:rsidRDefault="00B02CA2" w:rsidP="00B02CA2">
            <w:pPr>
              <w:rPr>
                <w:rtl/>
              </w:rPr>
            </w:pPr>
          </w:p>
        </w:tc>
      </w:tr>
      <w:tr w:rsidR="00B02CA2" w:rsidRPr="00B02CA2" w14:paraId="0D009A01" w14:textId="77777777" w:rsidTr="00A574D9">
        <w:trPr>
          <w:trHeight w:val="300"/>
        </w:trPr>
        <w:tc>
          <w:tcPr>
            <w:tcW w:w="1257" w:type="dxa"/>
            <w:shd w:val="clear" w:color="auto" w:fill="FFFFFF" w:themeFill="background1"/>
            <w:vAlign w:val="center"/>
          </w:tcPr>
          <w:p w14:paraId="3278EDAC" w14:textId="77777777" w:rsidR="00B02CA2" w:rsidRPr="00B02CA2" w:rsidRDefault="00B02CA2" w:rsidP="00B02CA2">
            <w:r w:rsidRPr="00B02CA2">
              <w:t>5.33</w:t>
            </w:r>
          </w:p>
        </w:tc>
        <w:tc>
          <w:tcPr>
            <w:tcW w:w="2877" w:type="dxa"/>
            <w:shd w:val="clear" w:color="auto" w:fill="FFFFFF" w:themeFill="background1"/>
            <w:vAlign w:val="center"/>
          </w:tcPr>
          <w:p w14:paraId="6442BC2B" w14:textId="77777777" w:rsidR="00B02CA2" w:rsidRPr="00B02CA2" w:rsidRDefault="00B02CA2" w:rsidP="00B02CA2">
            <w:pPr>
              <w:rPr>
                <w:rtl/>
              </w:rPr>
            </w:pPr>
            <w:r w:rsidRPr="00B02CA2">
              <w:rPr>
                <w:rFonts w:hint="cs"/>
                <w:rtl/>
              </w:rPr>
              <w:t>תנאי הצמדה ועדכון מחירים</w:t>
            </w:r>
          </w:p>
        </w:tc>
        <w:tc>
          <w:tcPr>
            <w:tcW w:w="1307" w:type="dxa"/>
            <w:shd w:val="clear" w:color="auto" w:fill="FFFFFF" w:themeFill="background1"/>
            <w:vAlign w:val="center"/>
          </w:tcPr>
          <w:p w14:paraId="6F39B1E8" w14:textId="77777777" w:rsidR="00B02CA2" w:rsidRPr="00B02CA2" w:rsidRDefault="00B02CA2" w:rsidP="00B02CA2">
            <w:pPr>
              <w:rPr>
                <w:rtl/>
              </w:rPr>
            </w:pPr>
            <w:r w:rsidRPr="00B02CA2">
              <w:t>(M)</w:t>
            </w:r>
          </w:p>
        </w:tc>
        <w:tc>
          <w:tcPr>
            <w:tcW w:w="3195" w:type="dxa"/>
            <w:shd w:val="clear" w:color="auto" w:fill="FFFFFF" w:themeFill="background1"/>
            <w:vAlign w:val="center"/>
          </w:tcPr>
          <w:p w14:paraId="136B0DE4" w14:textId="77777777" w:rsidR="00B02CA2" w:rsidRPr="00B02CA2" w:rsidRDefault="00B02CA2" w:rsidP="00B02CA2">
            <w:pPr>
              <w:rPr>
                <w:rtl/>
              </w:rPr>
            </w:pPr>
          </w:p>
        </w:tc>
      </w:tr>
    </w:tbl>
    <w:p w14:paraId="555A150B" w14:textId="77777777" w:rsidR="003568BA" w:rsidRDefault="003568BA" w:rsidP="003568BA">
      <w:pPr>
        <w:bidi w:val="0"/>
        <w:jc w:val="right"/>
        <w:rPr>
          <w:rFonts w:cs="FrankRuehl"/>
        </w:rPr>
      </w:pPr>
    </w:p>
    <w:sectPr w:rsidR="003568BA" w:rsidSect="00386BAC">
      <w:headerReference w:type="default" r:id="rId12"/>
      <w:footerReference w:type="even" r:id="rId13"/>
      <w:footerReference w:type="default" r:id="rId14"/>
      <w:headerReference w:type="first" r:id="rId15"/>
      <w:footerReference w:type="first" r:id="rId16"/>
      <w:pgSz w:w="11906" w:h="16838" w:code="9"/>
      <w:pgMar w:top="1702" w:right="1650" w:bottom="1350" w:left="1440" w:header="397" w:footer="243"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E9D056" w14:textId="77777777" w:rsidR="00AD15AF" w:rsidRDefault="00AD15AF">
      <w:r>
        <w:separator/>
      </w:r>
    </w:p>
  </w:endnote>
  <w:endnote w:type="continuationSeparator" w:id="0">
    <w:p w14:paraId="76450636" w14:textId="77777777" w:rsidR="00AD15AF" w:rsidRDefault="00AD1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Rod">
    <w:panose1 w:val="02030509050101010101"/>
    <w:charset w:val="B1"/>
    <w:family w:val="modern"/>
    <w:pitch w:val="fixed"/>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font>
  <w:font w:name="Times New">
    <w:altName w:val="Times New Roman"/>
    <w:panose1 w:val="00000000000000000000"/>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FEBC21" w14:textId="77777777" w:rsidR="00AD15AF" w:rsidRDefault="00AD15AF">
    <w:pPr>
      <w:pStyle w:val="af7"/>
      <w:framePr w:wrap="around" w:vAnchor="text" w:hAnchor="margin" w:xAlign="center" w:y="1"/>
      <w:rPr>
        <w:rStyle w:val="af6"/>
        <w:rtl/>
        <w:lang w:eastAsia="en-US"/>
      </w:rPr>
    </w:pPr>
    <w:r>
      <w:rPr>
        <w:rStyle w:val="af6"/>
        <w:rtl/>
      </w:rPr>
      <w:fldChar w:fldCharType="begin"/>
    </w:r>
    <w:r>
      <w:rPr>
        <w:rStyle w:val="af6"/>
        <w:szCs w:val="22"/>
        <w:lang w:eastAsia="en-US"/>
      </w:rPr>
      <w:instrText xml:space="preserve">PAGE  </w:instrText>
    </w:r>
    <w:r>
      <w:rPr>
        <w:rStyle w:val="af6"/>
        <w:rtl/>
      </w:rPr>
      <w:fldChar w:fldCharType="end"/>
    </w:r>
  </w:p>
  <w:p w14:paraId="45840A7D" w14:textId="77777777" w:rsidR="00AD15AF" w:rsidRDefault="00AD15AF">
    <w:pPr>
      <w:pStyle w:val="af7"/>
      <w:rPr>
        <w:rtl/>
        <w:lang w:eastAsia="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5925CA" w14:textId="53CF9902" w:rsidR="00AD15AF" w:rsidRDefault="00AD15AF" w:rsidP="002F30C6">
    <w:pPr>
      <w:pStyle w:val="31"/>
      <w:numPr>
        <w:ilvl w:val="0"/>
        <w:numId w:val="0"/>
      </w:numPr>
      <w:tabs>
        <w:tab w:val="clear" w:pos="1987"/>
        <w:tab w:val="left" w:pos="-115"/>
        <w:tab w:val="center" w:pos="3993"/>
        <w:tab w:val="right" w:pos="7842"/>
      </w:tabs>
      <w:spacing w:line="240" w:lineRule="auto"/>
      <w:ind w:left="169" w:hanging="284"/>
      <w:rPr>
        <w:rFonts w:cs="Times New Roman"/>
        <w:szCs w:val="20"/>
        <w:rtl/>
      </w:rPr>
    </w:pPr>
    <w:r>
      <w:rPr>
        <w:rFonts w:cs="Times New Roman"/>
        <w:szCs w:val="20"/>
        <w:rtl/>
      </w:rPr>
      <w:tab/>
    </w:r>
    <w:r>
      <w:rPr>
        <w:rFonts w:cs="Times New Roman"/>
        <w:szCs w:val="20"/>
        <w:rtl/>
      </w:rPr>
      <w:tab/>
    </w:r>
    <w:r>
      <w:rPr>
        <w:rFonts w:cs="Times New Roman" w:hint="cs"/>
        <w:szCs w:val="20"/>
        <w:rtl/>
      </w:rPr>
      <w:t xml:space="preserve">              חותמת התאגיד: ______________________</w:t>
    </w:r>
  </w:p>
  <w:p w14:paraId="2D0B8EBA" w14:textId="77777777" w:rsidR="00AD15AF" w:rsidRPr="002557A4" w:rsidRDefault="00AD15AF" w:rsidP="002557A4">
    <w:pPr>
      <w:pStyle w:val="31"/>
      <w:numPr>
        <w:ilvl w:val="0"/>
        <w:numId w:val="0"/>
      </w:numPr>
      <w:tabs>
        <w:tab w:val="clear" w:pos="1987"/>
        <w:tab w:val="left" w:pos="-115"/>
        <w:tab w:val="center" w:pos="3993"/>
        <w:tab w:val="right" w:pos="7842"/>
      </w:tabs>
      <w:spacing w:line="240" w:lineRule="auto"/>
      <w:ind w:left="169"/>
      <w:jc w:val="center"/>
      <w:rPr>
        <w:rFonts w:cs="Times New Roman"/>
        <w:szCs w:val="20"/>
        <w:rtl/>
      </w:rPr>
    </w:pPr>
    <w:r>
      <w:drawing>
        <wp:anchor distT="0" distB="0" distL="114300" distR="114300" simplePos="0" relativeHeight="251659264" behindDoc="0" locked="0" layoutInCell="1" allowOverlap="1" wp14:anchorId="11327109" wp14:editId="65C5991F">
          <wp:simplePos x="0" y="0"/>
          <wp:positionH relativeFrom="margin">
            <wp:posOffset>2842260</wp:posOffset>
          </wp:positionH>
          <wp:positionV relativeFrom="margin">
            <wp:posOffset>9047480</wp:posOffset>
          </wp:positionV>
          <wp:extent cx="278130" cy="179070"/>
          <wp:effectExtent l="0" t="0" r="7620" b="0"/>
          <wp:wrapSquare wrapText="bothSides"/>
          <wp:docPr id="21" name="תמונה 2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8130" cy="1790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imes New Roman"/>
      </w:rPr>
      <mc:AlternateContent>
        <mc:Choice Requires="wps">
          <w:drawing>
            <wp:anchor distT="0" distB="0" distL="114300" distR="114300" simplePos="0" relativeHeight="251657216" behindDoc="0" locked="0" layoutInCell="1" allowOverlap="1" wp14:anchorId="1044BAE2" wp14:editId="37C22E71">
              <wp:simplePos x="0" y="0"/>
              <wp:positionH relativeFrom="column">
                <wp:posOffset>-66040</wp:posOffset>
              </wp:positionH>
              <wp:positionV relativeFrom="paragraph">
                <wp:posOffset>76200</wp:posOffset>
              </wp:positionV>
              <wp:extent cx="6312535" cy="13970"/>
              <wp:effectExtent l="10160" t="11430" r="11430" b="1270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2535" cy="1397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type w14:anchorId="1C8A568C" id="_x0000_t32" coordsize="21600,21600" o:spt="32" o:oned="t" path="m,l21600,21600e" filled="f">
              <v:path arrowok="t" fillok="f" o:connecttype="none"/>
              <o:lock v:ext="edit" shapetype="t"/>
            </v:shapetype>
            <v:shape id="AutoShape 1" o:spid="_x0000_s1026" type="#_x0000_t32" style="position:absolute;left:0;text-align:left;margin-left:-5.2pt;margin-top:6pt;width:497.05pt;height:1.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">
              <v:shadow color="#7f7f7f" opacity=".5" offset="1pt"/>
            </v:shape>
          </w:pict>
        </mc:Fallback>
      </mc:AlternateContent>
    </w:r>
    <w:r w:rsidRPr="002557A4">
      <w:rPr>
        <w:rFonts w:cs="Times New Roman"/>
        <w:szCs w:val="20"/>
        <w:rtl/>
      </w:rPr>
      <w:t>רח' נתנאל לורך 1 ירושלים, טל' 02-6663426 פקס 02-6663428</w:t>
    </w:r>
    <w:r w:rsidRPr="002557A4">
      <w:rPr>
        <w:rFonts w:cs="Times New Roman"/>
        <w:szCs w:val="20"/>
        <w:rtl/>
      </w:rPr>
      <w:br/>
      <w:t xml:space="preserve">משרד </w:t>
    </w:r>
    <w:r>
      <w:rPr>
        <w:rFonts w:cs="Times New Roman" w:hint="cs"/>
        <w:szCs w:val="20"/>
        <w:rtl/>
      </w:rPr>
      <w:t>ה</w:t>
    </w:r>
    <w:r w:rsidRPr="002557A4">
      <w:rPr>
        <w:rFonts w:cs="Times New Roman"/>
        <w:szCs w:val="20"/>
        <w:rtl/>
      </w:rPr>
      <w:t xml:space="preserve">אוצר </w:t>
    </w:r>
    <w:r w:rsidRPr="002557A4">
      <w:rPr>
        <w:rStyle w:val="Hyperlink"/>
        <w:rFonts w:cs="Times New Roman"/>
      </w:rPr>
      <w:t xml:space="preserve">www.mof.gov.il </w:t>
    </w:r>
    <w:r w:rsidRPr="002557A4">
      <w:rPr>
        <w:rStyle w:val="Hyperlink"/>
        <w:rFonts w:cs="Times New Roman"/>
        <w:rtl/>
      </w:rPr>
      <w:t xml:space="preserve"> </w:t>
    </w:r>
    <w:r w:rsidRPr="002557A4">
      <w:rPr>
        <w:rFonts w:cs="Times New Roman"/>
        <w:szCs w:val="20"/>
        <w:rtl/>
      </w:rPr>
      <w:tab/>
      <w:t xml:space="preserve">   </w:t>
    </w:r>
    <w:r w:rsidRPr="002557A4">
      <w:rPr>
        <w:rFonts w:cs="Times New Roman" w:hint="cs"/>
        <w:szCs w:val="20"/>
        <w:rtl/>
      </w:rPr>
      <w:t xml:space="preserve">       </w:t>
    </w:r>
    <w:r w:rsidRPr="002557A4">
      <w:rPr>
        <w:rFonts w:cs="Times New Roman"/>
        <w:szCs w:val="20"/>
        <w:rtl/>
      </w:rPr>
      <w:t xml:space="preserve">  מינהל הרכש הממשלתי </w:t>
    </w:r>
    <w:hyperlink r:id="rId2" w:history="1">
      <w:r w:rsidRPr="002557A4">
        <w:rPr>
          <w:rStyle w:val="Hyperlink"/>
          <w:rFonts w:cs="Times New Roman"/>
        </w:rPr>
        <w:t>www.mr.gov.il</w:t>
      </w:r>
    </w:hyperlink>
  </w:p>
  <w:p w14:paraId="2F6F2EF7" w14:textId="5A734494" w:rsidR="00AD15AF" w:rsidRPr="002557A4" w:rsidRDefault="00AD15AF" w:rsidP="002557A4">
    <w:pPr>
      <w:pStyle w:val="af7"/>
      <w:jc w:val="center"/>
      <w:rPr>
        <w:rtl/>
        <w:lang w:eastAsia="en-US"/>
      </w:rPr>
    </w:pPr>
    <w:r w:rsidRPr="002557A4">
      <w:rPr>
        <w:rFonts w:ascii="Arial" w:hAnsi="Arial" w:cs="Arial"/>
        <w:b/>
        <w:bCs/>
        <w:sz w:val="16"/>
        <w:szCs w:val="16"/>
        <w:rtl/>
        <w:cs/>
        <w:lang w:val="he-IL"/>
      </w:rPr>
      <w:t xml:space="preserve">עמוד </w:t>
    </w:r>
    <w:r w:rsidRPr="002557A4">
      <w:rPr>
        <w:rFonts w:ascii="Arial" w:hAnsi="Arial" w:cs="Arial"/>
        <w:b/>
        <w:bCs/>
        <w:sz w:val="16"/>
        <w:szCs w:val="16"/>
      </w:rPr>
      <w:fldChar w:fldCharType="begin"/>
    </w:r>
    <w:r w:rsidRPr="002557A4">
      <w:rPr>
        <w:rFonts w:ascii="Arial" w:hAnsi="Arial" w:cs="Arial"/>
        <w:b/>
        <w:bCs/>
        <w:sz w:val="16"/>
        <w:szCs w:val="16"/>
        <w:rtl/>
        <w:cs/>
      </w:rPr>
      <w:instrText>PAGE</w:instrText>
    </w:r>
    <w:r w:rsidRPr="002557A4">
      <w:rPr>
        <w:rFonts w:ascii="Arial" w:hAnsi="Arial" w:cs="Arial"/>
        <w:b/>
        <w:bCs/>
        <w:sz w:val="16"/>
        <w:szCs w:val="16"/>
      </w:rPr>
      <w:fldChar w:fldCharType="separate"/>
    </w:r>
    <w:r w:rsidR="004449A6">
      <w:rPr>
        <w:rFonts w:ascii="Arial" w:hAnsi="Arial" w:cs="Arial"/>
        <w:b/>
        <w:bCs/>
        <w:sz w:val="16"/>
        <w:szCs w:val="16"/>
        <w:rtl/>
      </w:rPr>
      <w:t>10</w:t>
    </w:r>
    <w:r w:rsidRPr="002557A4">
      <w:rPr>
        <w:rFonts w:ascii="Arial" w:hAnsi="Arial" w:cs="Arial"/>
        <w:b/>
        <w:bCs/>
        <w:sz w:val="16"/>
        <w:szCs w:val="16"/>
      </w:rPr>
      <w:fldChar w:fldCharType="end"/>
    </w:r>
    <w:r w:rsidRPr="002557A4">
      <w:rPr>
        <w:rFonts w:ascii="Arial" w:hAnsi="Arial" w:cs="Arial"/>
        <w:b/>
        <w:bCs/>
        <w:sz w:val="16"/>
        <w:szCs w:val="16"/>
        <w:rtl/>
        <w:cs/>
        <w:lang w:val="he-IL"/>
      </w:rPr>
      <w:t xml:space="preserve"> מתוך </w:t>
    </w:r>
    <w:r w:rsidRPr="002557A4">
      <w:rPr>
        <w:rFonts w:ascii="Arial" w:hAnsi="Arial" w:cs="Arial"/>
        <w:b/>
        <w:bCs/>
        <w:sz w:val="16"/>
        <w:szCs w:val="16"/>
      </w:rPr>
      <w:fldChar w:fldCharType="begin"/>
    </w:r>
    <w:r w:rsidRPr="002557A4">
      <w:rPr>
        <w:rFonts w:ascii="Arial" w:hAnsi="Arial" w:cs="Arial"/>
        <w:b/>
        <w:bCs/>
        <w:sz w:val="16"/>
        <w:szCs w:val="16"/>
        <w:rtl/>
        <w:cs/>
      </w:rPr>
      <w:instrText>NUMPAGES</w:instrText>
    </w:r>
    <w:r w:rsidRPr="002557A4">
      <w:rPr>
        <w:rFonts w:ascii="Arial" w:hAnsi="Arial" w:cs="Arial"/>
        <w:b/>
        <w:bCs/>
        <w:sz w:val="16"/>
        <w:szCs w:val="16"/>
      </w:rPr>
      <w:fldChar w:fldCharType="separate"/>
    </w:r>
    <w:r w:rsidR="004449A6">
      <w:rPr>
        <w:rFonts w:ascii="Arial" w:hAnsi="Arial" w:cs="Arial"/>
        <w:b/>
        <w:bCs/>
        <w:sz w:val="16"/>
        <w:szCs w:val="16"/>
        <w:rtl/>
      </w:rPr>
      <w:t>20</w:t>
    </w:r>
    <w:r w:rsidRPr="002557A4">
      <w:rPr>
        <w:rFonts w:ascii="Arial" w:hAnsi="Arial" w:cs="Arial"/>
        <w:b/>
        <w:bCs/>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AB169E" w14:textId="77777777" w:rsidR="00AD15AF" w:rsidRDefault="00AD15AF">
    <w:pPr>
      <w:bidi w:val="0"/>
      <w:rPr>
        <w:sz w:val="16"/>
        <w:szCs w:val="16"/>
        <w:lang w:eastAsia="en-US"/>
      </w:rPr>
    </w:pPr>
  </w:p>
  <w:p w14:paraId="278F9C51" w14:textId="77777777" w:rsidR="00AD15AF" w:rsidRDefault="00AD15AF">
    <w:pPr>
      <w:pStyle w:val="af7"/>
      <w:ind w:right="-993"/>
      <w:rPr>
        <w:rtl/>
        <w:lang w:eastAsia="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0E32BB" w14:textId="77777777" w:rsidR="00AD15AF" w:rsidRDefault="00AD15AF">
      <w:r>
        <w:separator/>
      </w:r>
    </w:p>
  </w:footnote>
  <w:footnote w:type="continuationSeparator" w:id="0">
    <w:p w14:paraId="554675ED" w14:textId="77777777" w:rsidR="00AD15AF" w:rsidRDefault="00AD15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1DAE8C" w14:textId="2F7571F8" w:rsidR="00AD15AF" w:rsidRDefault="00AD15AF" w:rsidP="005F010C">
    <w:pPr>
      <w:pStyle w:val="af3"/>
      <w:pBdr>
        <w:bottom w:val="single" w:sz="4" w:space="0" w:color="auto"/>
      </w:pBdr>
      <w:jc w:val="center"/>
      <w:rPr>
        <w:rtl/>
        <w:lang w:eastAsia="en-US"/>
      </w:rPr>
    </w:pPr>
    <w:r>
      <w:rPr>
        <w:rFonts w:hint="cs"/>
        <w:noProof/>
        <w:rtl/>
        <w:lang w:eastAsia="en-US"/>
      </w:rPr>
      <mc:AlternateContent>
        <mc:Choice Requires="wps">
          <w:drawing>
            <wp:anchor distT="0" distB="0" distL="114300" distR="114300" simplePos="0" relativeHeight="251658752" behindDoc="0" locked="0" layoutInCell="1" allowOverlap="1" wp14:anchorId="4F706622" wp14:editId="7F518E07">
              <wp:simplePos x="0" y="0"/>
              <wp:positionH relativeFrom="column">
                <wp:posOffset>25400</wp:posOffset>
              </wp:positionH>
              <wp:positionV relativeFrom="paragraph">
                <wp:posOffset>-100965</wp:posOffset>
              </wp:positionV>
              <wp:extent cx="5956935" cy="715645"/>
              <wp:effectExtent l="0" t="0" r="5715" b="8255"/>
              <wp:wrapNone/>
              <wp:docPr id="3"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56935" cy="715645"/>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307368" w14:textId="77777777" w:rsidR="00AD15AF" w:rsidRDefault="00AD15AF" w:rsidP="00816DD9">
                          <w:pPr>
                            <w:jc w:val="center"/>
                            <w:rPr>
                              <w:rFonts w:ascii="Arial" w:hAnsi="Arial" w:cs="Arial"/>
                              <w:b/>
                              <w:bCs/>
                              <w:sz w:val="20"/>
                              <w:szCs w:val="20"/>
                              <w:rtl/>
                            </w:rPr>
                          </w:pPr>
                          <w:r w:rsidRPr="00816DD9">
                            <w:rPr>
                              <w:rFonts w:ascii="Arial" w:hAnsi="Arial" w:cs="Arial"/>
                              <w:b/>
                              <w:bCs/>
                              <w:sz w:val="20"/>
                              <w:szCs w:val="20"/>
                              <w:rtl/>
                            </w:rPr>
                            <w:t>מדינת ישראל-</w:t>
                          </w:r>
                          <w:r>
                            <w:rPr>
                              <w:rFonts w:ascii="Arial" w:hAnsi="Arial" w:cs="Arial" w:hint="cs"/>
                              <w:b/>
                              <w:bCs/>
                              <w:sz w:val="20"/>
                              <w:szCs w:val="20"/>
                              <w:rtl/>
                            </w:rPr>
                            <w:t xml:space="preserve"> </w:t>
                          </w:r>
                          <w:r w:rsidRPr="00816DD9">
                            <w:rPr>
                              <w:rFonts w:ascii="Arial" w:hAnsi="Arial" w:cs="Arial"/>
                              <w:b/>
                              <w:bCs/>
                              <w:sz w:val="20"/>
                              <w:szCs w:val="20"/>
                              <w:rtl/>
                            </w:rPr>
                            <w:t>משרד האוצר</w:t>
                          </w:r>
                          <w:r>
                            <w:rPr>
                              <w:rFonts w:ascii="Arial" w:hAnsi="Arial" w:cs="Arial" w:hint="cs"/>
                              <w:b/>
                              <w:bCs/>
                              <w:sz w:val="20"/>
                              <w:szCs w:val="20"/>
                              <w:rtl/>
                            </w:rPr>
                            <w:t xml:space="preserve">, </w:t>
                          </w:r>
                          <w:r w:rsidRPr="00816DD9">
                            <w:rPr>
                              <w:rFonts w:ascii="Arial" w:hAnsi="Arial" w:cs="Arial"/>
                              <w:b/>
                              <w:bCs/>
                              <w:sz w:val="20"/>
                              <w:szCs w:val="20"/>
                              <w:rtl/>
                            </w:rPr>
                            <w:t>אגף החשב הכללי</w:t>
                          </w:r>
                          <w:r>
                            <w:rPr>
                              <w:rFonts w:ascii="Arial" w:hAnsi="Arial" w:cs="Arial" w:hint="cs"/>
                              <w:b/>
                              <w:bCs/>
                              <w:sz w:val="20"/>
                              <w:szCs w:val="20"/>
                              <w:rtl/>
                            </w:rPr>
                            <w:t xml:space="preserve"> </w:t>
                          </w:r>
                          <w:r w:rsidRPr="00816DD9">
                            <w:rPr>
                              <w:rFonts w:ascii="Arial" w:hAnsi="Arial" w:cs="Arial"/>
                              <w:b/>
                              <w:bCs/>
                              <w:sz w:val="20"/>
                              <w:szCs w:val="20"/>
                              <w:rtl/>
                            </w:rPr>
                            <w:t xml:space="preserve">- </w:t>
                          </w:r>
                          <w:proofErr w:type="spellStart"/>
                          <w:r w:rsidRPr="00816DD9">
                            <w:rPr>
                              <w:rFonts w:ascii="Arial" w:hAnsi="Arial" w:cs="Arial"/>
                              <w:b/>
                              <w:bCs/>
                              <w:sz w:val="20"/>
                              <w:szCs w:val="20"/>
                              <w:rtl/>
                            </w:rPr>
                            <w:t>מינהל</w:t>
                          </w:r>
                          <w:proofErr w:type="spellEnd"/>
                          <w:r w:rsidRPr="00816DD9">
                            <w:rPr>
                              <w:rFonts w:ascii="Arial" w:hAnsi="Arial" w:cs="Arial"/>
                              <w:b/>
                              <w:bCs/>
                              <w:sz w:val="20"/>
                              <w:szCs w:val="20"/>
                              <w:rtl/>
                            </w:rPr>
                            <w:t xml:space="preserve"> הרכש הממשלתי</w:t>
                          </w:r>
                        </w:p>
                        <w:p w14:paraId="6BC8489A" w14:textId="77777777" w:rsidR="00AD15AF" w:rsidRPr="00BB5ACA" w:rsidRDefault="00AD15AF" w:rsidP="00BB5ACA">
                          <w:pPr>
                            <w:jc w:val="center"/>
                            <w:rPr>
                              <w:rFonts w:ascii="Arial" w:hAnsi="Arial" w:cs="Arial"/>
                              <w:b/>
                              <w:bCs/>
                              <w:sz w:val="20"/>
                              <w:szCs w:val="20"/>
                              <w:rtl/>
                            </w:rPr>
                          </w:pPr>
                          <w:r w:rsidRPr="00BB5ACA">
                            <w:rPr>
                              <w:rFonts w:ascii="Arial" w:hAnsi="Arial" w:cs="Arial"/>
                              <w:b/>
                              <w:bCs/>
                              <w:sz w:val="20"/>
                              <w:szCs w:val="20"/>
                              <w:rtl/>
                            </w:rPr>
                            <w:t xml:space="preserve">מכרז </w:t>
                          </w:r>
                          <w:r w:rsidRPr="00BB5ACA">
                            <w:rPr>
                              <w:rFonts w:ascii="Arial" w:hAnsi="Arial" w:cs="Arial" w:hint="cs"/>
                              <w:b/>
                              <w:bCs/>
                              <w:sz w:val="20"/>
                              <w:szCs w:val="20"/>
                              <w:rtl/>
                            </w:rPr>
                            <w:t>מרכזי</w:t>
                          </w:r>
                          <w:r w:rsidRPr="00BB5ACA">
                            <w:rPr>
                              <w:rFonts w:ascii="Arial" w:hAnsi="Arial" w:cs="Arial"/>
                              <w:b/>
                              <w:bCs/>
                              <w:sz w:val="20"/>
                              <w:szCs w:val="20"/>
                              <w:rtl/>
                            </w:rPr>
                            <w:t xml:space="preserve"> </w:t>
                          </w:r>
                          <w:r w:rsidRPr="00BB5ACA">
                            <w:rPr>
                              <w:rFonts w:ascii="Arial" w:hAnsi="Arial" w:cs="Arial" w:hint="cs"/>
                              <w:b/>
                              <w:bCs/>
                              <w:sz w:val="20"/>
                              <w:szCs w:val="20"/>
                              <w:rtl/>
                            </w:rPr>
                            <w:t>מס'</w:t>
                          </w:r>
                          <w:r w:rsidRPr="00BB5ACA">
                            <w:rPr>
                              <w:rFonts w:ascii="Arial" w:hAnsi="Arial" w:cs="Arial"/>
                              <w:b/>
                              <w:bCs/>
                              <w:sz w:val="20"/>
                              <w:szCs w:val="20"/>
                              <w:rtl/>
                            </w:rPr>
                            <w:t xml:space="preserve"> </w:t>
                          </w:r>
                          <w:r w:rsidRPr="00BB5ACA">
                            <w:rPr>
                              <w:rFonts w:ascii="Arial" w:hAnsi="Arial" w:cs="Arial" w:hint="cs"/>
                              <w:b/>
                              <w:bCs/>
                              <w:sz w:val="20"/>
                              <w:szCs w:val="20"/>
                              <w:rtl/>
                            </w:rPr>
                            <w:t>01-2016</w:t>
                          </w:r>
                        </w:p>
                        <w:p w14:paraId="7D962464" w14:textId="77777777" w:rsidR="00AD15AF" w:rsidRDefault="00AD15AF" w:rsidP="006135BF">
                          <w:pPr>
                            <w:jc w:val="center"/>
                            <w:rPr>
                              <w:sz w:val="28"/>
                              <w:szCs w:val="28"/>
                              <w:rtl/>
                              <w:cs/>
                            </w:rPr>
                          </w:pPr>
                          <w:r w:rsidRPr="00BB5ACA">
                            <w:rPr>
                              <w:rFonts w:ascii="Arial" w:hAnsi="Arial" w:cs="Arial"/>
                              <w:b/>
                              <w:bCs/>
                              <w:sz w:val="20"/>
                              <w:szCs w:val="20"/>
                              <w:rtl/>
                            </w:rPr>
                            <w:t>לאספקת שירותי תקשורת סלולאריים (</w:t>
                          </w:r>
                          <w:proofErr w:type="spellStart"/>
                          <w:r w:rsidRPr="00BB5ACA">
                            <w:rPr>
                              <w:rFonts w:ascii="Arial" w:hAnsi="Arial" w:cs="Arial"/>
                              <w:b/>
                              <w:bCs/>
                              <w:sz w:val="20"/>
                              <w:szCs w:val="20"/>
                              <w:rtl/>
                            </w:rPr>
                            <w:t>רט"ן</w:t>
                          </w:r>
                          <w:proofErr w:type="spellEnd"/>
                          <w:r w:rsidRPr="00BB5ACA">
                            <w:rPr>
                              <w:rFonts w:ascii="Arial" w:hAnsi="Arial" w:cs="Arial"/>
                              <w:b/>
                              <w:bCs/>
                              <w:sz w:val="20"/>
                              <w:szCs w:val="20"/>
                              <w:rtl/>
                            </w:rPr>
                            <w:t>) למשרדי הממשלה</w:t>
                          </w:r>
                        </w:p>
                        <w:p w14:paraId="5D1A5803" w14:textId="52A4E5D1" w:rsidR="00AD15AF" w:rsidRPr="005F010C" w:rsidRDefault="00AD15AF" w:rsidP="006135BF">
                          <w:pPr>
                            <w:jc w:val="center"/>
                            <w:rPr>
                              <w:rFonts w:ascii="Arial" w:hAnsi="Arial" w:cs="Arial"/>
                              <w:b/>
                              <w:bCs/>
                              <w:sz w:val="20"/>
                              <w:szCs w:val="20"/>
                              <w:rtl/>
                              <w:cs/>
                            </w:rPr>
                          </w:pPr>
                          <w:r>
                            <w:rPr>
                              <w:rFonts w:ascii="Arial" w:hAnsi="Arial" w:cs="Arial" w:hint="cs"/>
                              <w:b/>
                              <w:bCs/>
                              <w:sz w:val="20"/>
                              <w:szCs w:val="20"/>
                              <w:rtl/>
                            </w:rPr>
                            <w:t>עדכוני</w:t>
                          </w:r>
                          <w:r w:rsidRPr="005F010C">
                            <w:rPr>
                              <w:rFonts w:ascii="Arial" w:hAnsi="Arial" w:cs="Arial" w:hint="cs"/>
                              <w:b/>
                              <w:bCs/>
                              <w:sz w:val="20"/>
                              <w:szCs w:val="20"/>
                              <w:rtl/>
                            </w:rPr>
                            <w:t xml:space="preserve"> עורך המכרז</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1027" type="#_x0000_t202" style="position:absolute;left:0;text-align:left;margin-left:2pt;margin-top:-7.95pt;width:469.05pt;height:56.35p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" fillcolor="#bfbfbf" stroked="f">
              <v:textbox>
                <w:txbxContent>
                  <w:p w14:paraId="66307368" w14:textId="77777777" w:rsidR="00AD15AF" w:rsidRDefault="00AD15AF" w:rsidP="00816DD9">
                    <w:pPr>
                      <w:jc w:val="center"/>
                      <w:rPr>
                        <w:rFonts w:ascii="Arial" w:hAnsi="Arial" w:cs="Arial"/>
                        <w:b/>
                        <w:bCs/>
                        <w:sz w:val="20"/>
                        <w:szCs w:val="20"/>
                        <w:rtl/>
                      </w:rPr>
                    </w:pPr>
                    <w:r w:rsidRPr="00816DD9">
                      <w:rPr>
                        <w:rFonts w:ascii="Arial" w:hAnsi="Arial" w:cs="Arial"/>
                        <w:b/>
                        <w:bCs/>
                        <w:sz w:val="20"/>
                        <w:szCs w:val="20"/>
                        <w:rtl/>
                      </w:rPr>
                      <w:t>מדינת ישראל-</w:t>
                    </w:r>
                    <w:r>
                      <w:rPr>
                        <w:rFonts w:ascii="Arial" w:hAnsi="Arial" w:cs="Arial" w:hint="cs"/>
                        <w:b/>
                        <w:bCs/>
                        <w:sz w:val="20"/>
                        <w:szCs w:val="20"/>
                        <w:rtl/>
                      </w:rPr>
                      <w:t xml:space="preserve"> </w:t>
                    </w:r>
                    <w:r w:rsidRPr="00816DD9">
                      <w:rPr>
                        <w:rFonts w:ascii="Arial" w:hAnsi="Arial" w:cs="Arial"/>
                        <w:b/>
                        <w:bCs/>
                        <w:sz w:val="20"/>
                        <w:szCs w:val="20"/>
                        <w:rtl/>
                      </w:rPr>
                      <w:t>משרד האוצר</w:t>
                    </w:r>
                    <w:r>
                      <w:rPr>
                        <w:rFonts w:ascii="Arial" w:hAnsi="Arial" w:cs="Arial" w:hint="cs"/>
                        <w:b/>
                        <w:bCs/>
                        <w:sz w:val="20"/>
                        <w:szCs w:val="20"/>
                        <w:rtl/>
                      </w:rPr>
                      <w:t xml:space="preserve">, </w:t>
                    </w:r>
                    <w:r w:rsidRPr="00816DD9">
                      <w:rPr>
                        <w:rFonts w:ascii="Arial" w:hAnsi="Arial" w:cs="Arial"/>
                        <w:b/>
                        <w:bCs/>
                        <w:sz w:val="20"/>
                        <w:szCs w:val="20"/>
                        <w:rtl/>
                      </w:rPr>
                      <w:t>אגף החשב הכללי</w:t>
                    </w:r>
                    <w:r>
                      <w:rPr>
                        <w:rFonts w:ascii="Arial" w:hAnsi="Arial" w:cs="Arial" w:hint="cs"/>
                        <w:b/>
                        <w:bCs/>
                        <w:sz w:val="20"/>
                        <w:szCs w:val="20"/>
                        <w:rtl/>
                      </w:rPr>
                      <w:t xml:space="preserve"> </w:t>
                    </w:r>
                    <w:r w:rsidRPr="00816DD9">
                      <w:rPr>
                        <w:rFonts w:ascii="Arial" w:hAnsi="Arial" w:cs="Arial"/>
                        <w:b/>
                        <w:bCs/>
                        <w:sz w:val="20"/>
                        <w:szCs w:val="20"/>
                        <w:rtl/>
                      </w:rPr>
                      <w:t xml:space="preserve">- </w:t>
                    </w:r>
                    <w:proofErr w:type="spellStart"/>
                    <w:r w:rsidRPr="00816DD9">
                      <w:rPr>
                        <w:rFonts w:ascii="Arial" w:hAnsi="Arial" w:cs="Arial"/>
                        <w:b/>
                        <w:bCs/>
                        <w:sz w:val="20"/>
                        <w:szCs w:val="20"/>
                        <w:rtl/>
                      </w:rPr>
                      <w:t>מינהל</w:t>
                    </w:r>
                    <w:proofErr w:type="spellEnd"/>
                    <w:r w:rsidRPr="00816DD9">
                      <w:rPr>
                        <w:rFonts w:ascii="Arial" w:hAnsi="Arial" w:cs="Arial"/>
                        <w:b/>
                        <w:bCs/>
                        <w:sz w:val="20"/>
                        <w:szCs w:val="20"/>
                        <w:rtl/>
                      </w:rPr>
                      <w:t xml:space="preserve"> הרכש הממשלתי</w:t>
                    </w:r>
                  </w:p>
                  <w:p w14:paraId="6BC8489A" w14:textId="77777777" w:rsidR="00AD15AF" w:rsidRPr="00BB5ACA" w:rsidRDefault="00AD15AF" w:rsidP="00BB5ACA">
                    <w:pPr>
                      <w:jc w:val="center"/>
                      <w:rPr>
                        <w:rFonts w:ascii="Arial" w:hAnsi="Arial" w:cs="Arial"/>
                        <w:b/>
                        <w:bCs/>
                        <w:sz w:val="20"/>
                        <w:szCs w:val="20"/>
                        <w:rtl/>
                      </w:rPr>
                    </w:pPr>
                    <w:r w:rsidRPr="00BB5ACA">
                      <w:rPr>
                        <w:rFonts w:ascii="Arial" w:hAnsi="Arial" w:cs="Arial"/>
                        <w:b/>
                        <w:bCs/>
                        <w:sz w:val="20"/>
                        <w:szCs w:val="20"/>
                        <w:rtl/>
                      </w:rPr>
                      <w:t xml:space="preserve">מכרז </w:t>
                    </w:r>
                    <w:r w:rsidRPr="00BB5ACA">
                      <w:rPr>
                        <w:rFonts w:ascii="Arial" w:hAnsi="Arial" w:cs="Arial" w:hint="cs"/>
                        <w:b/>
                        <w:bCs/>
                        <w:sz w:val="20"/>
                        <w:szCs w:val="20"/>
                        <w:rtl/>
                      </w:rPr>
                      <w:t>מרכזי</w:t>
                    </w:r>
                    <w:r w:rsidRPr="00BB5ACA">
                      <w:rPr>
                        <w:rFonts w:ascii="Arial" w:hAnsi="Arial" w:cs="Arial"/>
                        <w:b/>
                        <w:bCs/>
                        <w:sz w:val="20"/>
                        <w:szCs w:val="20"/>
                        <w:rtl/>
                      </w:rPr>
                      <w:t xml:space="preserve"> </w:t>
                    </w:r>
                    <w:r w:rsidRPr="00BB5ACA">
                      <w:rPr>
                        <w:rFonts w:ascii="Arial" w:hAnsi="Arial" w:cs="Arial" w:hint="cs"/>
                        <w:b/>
                        <w:bCs/>
                        <w:sz w:val="20"/>
                        <w:szCs w:val="20"/>
                        <w:rtl/>
                      </w:rPr>
                      <w:t>מס'</w:t>
                    </w:r>
                    <w:r w:rsidRPr="00BB5ACA">
                      <w:rPr>
                        <w:rFonts w:ascii="Arial" w:hAnsi="Arial" w:cs="Arial"/>
                        <w:b/>
                        <w:bCs/>
                        <w:sz w:val="20"/>
                        <w:szCs w:val="20"/>
                        <w:rtl/>
                      </w:rPr>
                      <w:t xml:space="preserve"> </w:t>
                    </w:r>
                    <w:r w:rsidRPr="00BB5ACA">
                      <w:rPr>
                        <w:rFonts w:ascii="Arial" w:hAnsi="Arial" w:cs="Arial" w:hint="cs"/>
                        <w:b/>
                        <w:bCs/>
                        <w:sz w:val="20"/>
                        <w:szCs w:val="20"/>
                        <w:rtl/>
                      </w:rPr>
                      <w:t>01-2016</w:t>
                    </w:r>
                  </w:p>
                  <w:p w14:paraId="7D962464" w14:textId="77777777" w:rsidR="00AD15AF" w:rsidRDefault="00AD15AF" w:rsidP="006135BF">
                    <w:pPr>
                      <w:jc w:val="center"/>
                      <w:rPr>
                        <w:sz w:val="28"/>
                        <w:szCs w:val="28"/>
                        <w:rtl/>
                        <w:cs/>
                      </w:rPr>
                    </w:pPr>
                    <w:r w:rsidRPr="00BB5ACA">
                      <w:rPr>
                        <w:rFonts w:ascii="Arial" w:hAnsi="Arial" w:cs="Arial"/>
                        <w:b/>
                        <w:bCs/>
                        <w:sz w:val="20"/>
                        <w:szCs w:val="20"/>
                        <w:rtl/>
                      </w:rPr>
                      <w:t>לאספקת שירותי תקשורת סלולאריים (</w:t>
                    </w:r>
                    <w:proofErr w:type="spellStart"/>
                    <w:r w:rsidRPr="00BB5ACA">
                      <w:rPr>
                        <w:rFonts w:ascii="Arial" w:hAnsi="Arial" w:cs="Arial"/>
                        <w:b/>
                        <w:bCs/>
                        <w:sz w:val="20"/>
                        <w:szCs w:val="20"/>
                        <w:rtl/>
                      </w:rPr>
                      <w:t>רט"ן</w:t>
                    </w:r>
                    <w:proofErr w:type="spellEnd"/>
                    <w:r w:rsidRPr="00BB5ACA">
                      <w:rPr>
                        <w:rFonts w:ascii="Arial" w:hAnsi="Arial" w:cs="Arial"/>
                        <w:b/>
                        <w:bCs/>
                        <w:sz w:val="20"/>
                        <w:szCs w:val="20"/>
                        <w:rtl/>
                      </w:rPr>
                      <w:t>) למשרדי הממשלה</w:t>
                    </w:r>
                  </w:p>
                  <w:p w14:paraId="5D1A5803" w14:textId="52A4E5D1" w:rsidR="00AD15AF" w:rsidRPr="005F010C" w:rsidRDefault="00AD15AF" w:rsidP="006135BF">
                    <w:pPr>
                      <w:jc w:val="center"/>
                      <w:rPr>
                        <w:rFonts w:ascii="Arial" w:hAnsi="Arial" w:cs="Arial"/>
                        <w:b/>
                        <w:bCs/>
                        <w:sz w:val="20"/>
                        <w:szCs w:val="20"/>
                        <w:rtl/>
                        <w:cs/>
                      </w:rPr>
                    </w:pPr>
                    <w:r>
                      <w:rPr>
                        <w:rFonts w:ascii="Arial" w:hAnsi="Arial" w:cs="Arial" w:hint="cs"/>
                        <w:b/>
                        <w:bCs/>
                        <w:sz w:val="20"/>
                        <w:szCs w:val="20"/>
                        <w:rtl/>
                      </w:rPr>
                      <w:t>עדכוני</w:t>
                    </w:r>
                    <w:r w:rsidRPr="005F010C">
                      <w:rPr>
                        <w:rFonts w:ascii="Arial" w:hAnsi="Arial" w:cs="Arial" w:hint="cs"/>
                        <w:b/>
                        <w:bCs/>
                        <w:sz w:val="20"/>
                        <w:szCs w:val="20"/>
                        <w:rtl/>
                      </w:rPr>
                      <w:t xml:space="preserve"> עורך המכרז</w:t>
                    </w:r>
                  </w:p>
                </w:txbxContent>
              </v:textbox>
            </v:shape>
          </w:pict>
        </mc:Fallback>
      </mc:AlternateContent>
    </w:r>
  </w:p>
  <w:p w14:paraId="7FBDF6FD" w14:textId="77777777" w:rsidR="00AD15AF" w:rsidRDefault="00AD15AF" w:rsidP="005F010C">
    <w:pPr>
      <w:pStyle w:val="af3"/>
      <w:pBdr>
        <w:bottom w:val="single" w:sz="4" w:space="0" w:color="auto"/>
      </w:pBdr>
      <w:jc w:val="center"/>
      <w:rPr>
        <w:rtl/>
        <w:lang w:eastAsia="en-US"/>
      </w:rPr>
    </w:pPr>
  </w:p>
  <w:p w14:paraId="35B948B6" w14:textId="77777777" w:rsidR="00AD15AF" w:rsidRDefault="00AD15AF" w:rsidP="005F010C">
    <w:pPr>
      <w:pStyle w:val="af3"/>
      <w:pBdr>
        <w:bottom w:val="single" w:sz="4" w:space="0" w:color="auto"/>
      </w:pBdr>
      <w:jc w:val="center"/>
      <w:rPr>
        <w:rtl/>
        <w:lang w:eastAsia="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1850A9" w14:textId="77777777" w:rsidR="00AD15AF" w:rsidRDefault="00AD15AF" w:rsidP="000F4C60">
    <w:pPr>
      <w:pStyle w:val="af3"/>
      <w:pBdr>
        <w:bottom w:val="single" w:sz="4" w:space="1" w:color="auto"/>
      </w:pBdr>
      <w:jc w:val="center"/>
      <w:rPr>
        <w:rtl/>
        <w:lang w:eastAsia="en-US"/>
      </w:rPr>
    </w:pPr>
    <w:r>
      <w:rPr>
        <w:rFonts w:hint="cs"/>
        <w:rtl/>
        <w:lang w:eastAsia="en-US"/>
      </w:rPr>
      <w:t>מדינת ישראל-משרד האוצר</w:t>
    </w:r>
  </w:p>
  <w:p w14:paraId="04DB28DB" w14:textId="77777777" w:rsidR="00AD15AF" w:rsidRDefault="00AD15AF" w:rsidP="000F4C60">
    <w:pPr>
      <w:pStyle w:val="af3"/>
      <w:pBdr>
        <w:bottom w:val="single" w:sz="4" w:space="1" w:color="auto"/>
      </w:pBdr>
      <w:jc w:val="center"/>
      <w:rPr>
        <w:rtl/>
        <w:lang w:eastAsia="en-US"/>
      </w:rPr>
    </w:pPr>
    <w:r>
      <w:rPr>
        <w:rFonts w:hint="cs"/>
        <w:rtl/>
        <w:lang w:eastAsia="en-US"/>
      </w:rPr>
      <w:t xml:space="preserve">אגף החשב הכללי- </w:t>
    </w:r>
    <w:proofErr w:type="spellStart"/>
    <w:r>
      <w:rPr>
        <w:rFonts w:hint="cs"/>
        <w:rtl/>
        <w:lang w:eastAsia="en-US"/>
      </w:rPr>
      <w:t>מינהל</w:t>
    </w:r>
    <w:proofErr w:type="spellEnd"/>
    <w:r>
      <w:rPr>
        <w:rFonts w:hint="cs"/>
        <w:rtl/>
        <w:lang w:eastAsia="en-US"/>
      </w:rPr>
      <w:t xml:space="preserve"> הרכש הממשלתי</w:t>
    </w:r>
  </w:p>
  <w:p w14:paraId="66BB1BA5" w14:textId="77777777" w:rsidR="00AD15AF" w:rsidRDefault="00AD15AF" w:rsidP="00F503B2">
    <w:pPr>
      <w:pStyle w:val="af3"/>
      <w:pBdr>
        <w:bottom w:val="single" w:sz="4" w:space="1" w:color="auto"/>
      </w:pBdr>
      <w:jc w:val="center"/>
      <w:rPr>
        <w:rtl/>
        <w:lang w:eastAsia="en-US"/>
      </w:rPr>
    </w:pPr>
    <w:r>
      <w:rPr>
        <w:rFonts w:hint="cs"/>
        <w:rtl/>
        <w:lang w:eastAsia="en-US"/>
      </w:rPr>
      <w:t xml:space="preserve">מכרז מרכזי מספר  01-2016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104A313C"/>
    <w:styleLink w:val="-6"/>
    <w:lvl w:ilvl="0">
      <w:start w:val="1"/>
      <w:numFmt w:val="decimal"/>
      <w:pStyle w:val="4"/>
      <w:lvlText w:val="%1."/>
      <w:lvlJc w:val="left"/>
      <w:pPr>
        <w:tabs>
          <w:tab w:val="num" w:pos="-77"/>
        </w:tabs>
        <w:ind w:left="-77" w:hanging="360"/>
      </w:pPr>
    </w:lvl>
  </w:abstractNum>
  <w:abstractNum w:abstractNumId="1">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2">
    <w:nsid w:val="FFFFFF81"/>
    <w:multiLevelType w:val="singleLevel"/>
    <w:tmpl w:val="8C460198"/>
    <w:lvl w:ilvl="0">
      <w:start w:val="1"/>
      <w:numFmt w:val="bullet"/>
      <w:pStyle w:val="a"/>
      <w:lvlText w:val=""/>
      <w:lvlJc w:val="left"/>
      <w:pPr>
        <w:tabs>
          <w:tab w:val="num" w:pos="1209"/>
        </w:tabs>
        <w:ind w:left="1209" w:hanging="360"/>
      </w:pPr>
      <w:rPr>
        <w:rFonts w:ascii="Symbol" w:hAnsi="Symbol" w:hint="default"/>
      </w:rPr>
    </w:lvl>
  </w:abstractNum>
  <w:abstractNum w:abstractNumId="3">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4">
    <w:nsid w:val="002C36A9"/>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5">
    <w:nsid w:val="00881D57"/>
    <w:multiLevelType w:val="hybridMultilevel"/>
    <w:tmpl w:val="78EC8D1E"/>
    <w:lvl w:ilvl="0" w:tplc="04090005">
      <w:start w:val="1"/>
      <w:numFmt w:val="hebrew1"/>
      <w:lvlText w:val="%1."/>
      <w:lvlJc w:val="center"/>
      <w:pPr>
        <w:ind w:left="178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7">
    <w:nsid w:val="016E0759"/>
    <w:multiLevelType w:val="multilevel"/>
    <w:tmpl w:val="E14E0B32"/>
    <w:name w:val="listnumber4"/>
    <w:lvl w:ilvl="0">
      <w:start w:val="1"/>
      <w:numFmt w:val="decimal"/>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8">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9">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nsid w:val="02CB4F1A"/>
    <w:multiLevelType w:val="hybridMultilevel"/>
    <w:tmpl w:val="EDE64AC4"/>
    <w:styleLink w:val="-121"/>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C64DCA4">
      <w:start w:val="1"/>
      <w:numFmt w:val="hebrew1"/>
      <w:lvlText w:val="%9."/>
      <w:lvlJc w:val="left"/>
      <w:pPr>
        <w:ind w:left="6660" w:hanging="360"/>
      </w:pPr>
      <w:rPr>
        <w:rFonts w:ascii="Times New Roman" w:eastAsia="Calibri" w:hAnsi="Times New Roman" w:cs="Narkisim"/>
      </w:rPr>
    </w:lvl>
  </w:abstractNum>
  <w:abstractNum w:abstractNumId="11">
    <w:nsid w:val="038B1071"/>
    <w:multiLevelType w:val="multilevel"/>
    <w:tmpl w:val="28DE17BA"/>
    <w:lvl w:ilvl="0">
      <w:start w:val="1"/>
      <w:numFmt w:val="decimal"/>
      <w:lvlText w:val="%1."/>
      <w:lvlJc w:val="left"/>
      <w:pPr>
        <w:ind w:left="708" w:right="708" w:hanging="708"/>
      </w:pPr>
      <w:rPr>
        <w:b w:val="0"/>
        <w:bCs w:val="0"/>
      </w:rPr>
    </w:lvl>
    <w:lvl w:ilvl="1">
      <w:start w:val="1"/>
      <w:numFmt w:val="decimal"/>
      <w:lvlText w:val="(%2)"/>
      <w:legacy w:legacy="1" w:legacySpace="0" w:legacyIndent="708"/>
      <w:lvlJc w:val="center"/>
      <w:pPr>
        <w:ind w:left="1416" w:right="1416" w:hanging="708"/>
      </w:pPr>
      <w:rPr>
        <w:b w:val="0"/>
        <w:bCs w:val="0"/>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2">
    <w:nsid w:val="03C845D0"/>
    <w:multiLevelType w:val="hybridMultilevel"/>
    <w:tmpl w:val="83C804FC"/>
    <w:name w:val="listhnumber43223222322233222222222342"/>
    <w:lvl w:ilvl="0" w:tplc="83FA9684">
      <w:start w:val="1"/>
      <w:numFmt w:val="bullet"/>
      <w:lvlText w:val=""/>
      <w:lvlJc w:val="left"/>
      <w:pPr>
        <w:tabs>
          <w:tab w:val="num" w:pos="964"/>
        </w:tabs>
        <w:ind w:left="964" w:right="567" w:hanging="567"/>
      </w:pPr>
      <w:rPr>
        <w:rFonts w:ascii="Symbol" w:hAnsi="Symbol" w:hint="default"/>
      </w:rPr>
    </w:lvl>
    <w:lvl w:ilvl="1" w:tplc="04090003">
      <w:start w:val="1"/>
      <w:numFmt w:val="bullet"/>
      <w:lvlText w:val="o"/>
      <w:lvlJc w:val="left"/>
      <w:pPr>
        <w:tabs>
          <w:tab w:val="num" w:pos="1837"/>
        </w:tabs>
        <w:ind w:left="1837" w:right="1440" w:hanging="360"/>
      </w:pPr>
      <w:rPr>
        <w:rFonts w:ascii="Courier New" w:hAnsi="Courier New" w:cs="Courier New" w:hint="default"/>
      </w:rPr>
    </w:lvl>
    <w:lvl w:ilvl="2" w:tplc="04090005">
      <w:start w:val="1"/>
      <w:numFmt w:val="bullet"/>
      <w:lvlText w:val=""/>
      <w:lvlJc w:val="left"/>
      <w:pPr>
        <w:tabs>
          <w:tab w:val="num" w:pos="2557"/>
        </w:tabs>
        <w:ind w:left="2557" w:right="2160" w:hanging="360"/>
      </w:pPr>
      <w:rPr>
        <w:rFonts w:ascii="Wingdings" w:hAnsi="Wingdings" w:hint="default"/>
      </w:rPr>
    </w:lvl>
    <w:lvl w:ilvl="3" w:tplc="04090001" w:tentative="1">
      <w:start w:val="1"/>
      <w:numFmt w:val="bullet"/>
      <w:lvlText w:val=""/>
      <w:lvlJc w:val="left"/>
      <w:pPr>
        <w:tabs>
          <w:tab w:val="num" w:pos="3277"/>
        </w:tabs>
        <w:ind w:left="3277" w:right="2880" w:hanging="360"/>
      </w:pPr>
      <w:rPr>
        <w:rFonts w:ascii="Symbol" w:hAnsi="Symbol" w:hint="default"/>
      </w:rPr>
    </w:lvl>
    <w:lvl w:ilvl="4" w:tplc="04090003" w:tentative="1">
      <w:start w:val="1"/>
      <w:numFmt w:val="bullet"/>
      <w:lvlText w:val="o"/>
      <w:lvlJc w:val="left"/>
      <w:pPr>
        <w:tabs>
          <w:tab w:val="num" w:pos="3997"/>
        </w:tabs>
        <w:ind w:left="3997" w:right="3600" w:hanging="360"/>
      </w:pPr>
      <w:rPr>
        <w:rFonts w:ascii="Courier New" w:hAnsi="Courier New" w:cs="Courier New" w:hint="default"/>
      </w:rPr>
    </w:lvl>
    <w:lvl w:ilvl="5" w:tplc="04090005" w:tentative="1">
      <w:start w:val="1"/>
      <w:numFmt w:val="bullet"/>
      <w:lvlText w:val=""/>
      <w:lvlJc w:val="left"/>
      <w:pPr>
        <w:tabs>
          <w:tab w:val="num" w:pos="4717"/>
        </w:tabs>
        <w:ind w:left="4717" w:right="4320" w:hanging="360"/>
      </w:pPr>
      <w:rPr>
        <w:rFonts w:ascii="Wingdings" w:hAnsi="Wingdings" w:hint="default"/>
      </w:rPr>
    </w:lvl>
    <w:lvl w:ilvl="6" w:tplc="04090001" w:tentative="1">
      <w:start w:val="1"/>
      <w:numFmt w:val="bullet"/>
      <w:lvlText w:val=""/>
      <w:lvlJc w:val="left"/>
      <w:pPr>
        <w:tabs>
          <w:tab w:val="num" w:pos="5437"/>
        </w:tabs>
        <w:ind w:left="5437" w:right="5040" w:hanging="360"/>
      </w:pPr>
      <w:rPr>
        <w:rFonts w:ascii="Symbol" w:hAnsi="Symbol" w:hint="default"/>
      </w:rPr>
    </w:lvl>
    <w:lvl w:ilvl="7" w:tplc="04090003" w:tentative="1">
      <w:start w:val="1"/>
      <w:numFmt w:val="bullet"/>
      <w:lvlText w:val="o"/>
      <w:lvlJc w:val="left"/>
      <w:pPr>
        <w:tabs>
          <w:tab w:val="num" w:pos="6157"/>
        </w:tabs>
        <w:ind w:left="6157" w:right="5760" w:hanging="360"/>
      </w:pPr>
      <w:rPr>
        <w:rFonts w:ascii="Courier New" w:hAnsi="Courier New" w:cs="Courier New" w:hint="default"/>
      </w:rPr>
    </w:lvl>
    <w:lvl w:ilvl="8" w:tplc="04090005" w:tentative="1">
      <w:start w:val="1"/>
      <w:numFmt w:val="bullet"/>
      <w:lvlText w:val=""/>
      <w:lvlJc w:val="left"/>
      <w:pPr>
        <w:tabs>
          <w:tab w:val="num" w:pos="6877"/>
        </w:tabs>
        <w:ind w:left="6877" w:right="6480" w:hanging="360"/>
      </w:pPr>
      <w:rPr>
        <w:rFonts w:ascii="Wingdings" w:hAnsi="Wingdings" w:hint="default"/>
      </w:rPr>
    </w:lvl>
  </w:abstractNum>
  <w:abstractNum w:abstractNumId="13">
    <w:nsid w:val="06604016"/>
    <w:multiLevelType w:val="hybridMultilevel"/>
    <w:tmpl w:val="BD5E5D6A"/>
    <w:lvl w:ilvl="0" w:tplc="35EAB00E">
      <w:start w:val="1"/>
      <w:numFmt w:val="decimal"/>
      <w:pStyle w:val="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7D22DC8"/>
    <w:multiLevelType w:val="hybridMultilevel"/>
    <w:tmpl w:val="BCEE6C62"/>
    <w:lvl w:ilvl="0" w:tplc="E0C69FAA">
      <w:start w:val="1"/>
      <w:numFmt w:val="bullet"/>
      <w:pStyle w:val="Instruction2"/>
      <w:lvlText w:val=""/>
      <w:lvlJc w:val="left"/>
      <w:pPr>
        <w:tabs>
          <w:tab w:val="num" w:pos="1191"/>
        </w:tabs>
        <w:ind w:left="1191" w:hanging="397"/>
      </w:pPr>
      <w:rPr>
        <w:rFonts w:ascii="Wingdings" w:hAnsi="Wingdings"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5">
    <w:nsid w:val="08321B08"/>
    <w:multiLevelType w:val="hybridMultilevel"/>
    <w:tmpl w:val="22CC75A4"/>
    <w:lvl w:ilvl="0" w:tplc="9F8C57A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7">
    <w:nsid w:val="09B34ABD"/>
    <w:multiLevelType w:val="hybridMultilevel"/>
    <w:tmpl w:val="EF00991A"/>
    <w:lvl w:ilvl="0" w:tplc="9D068A90">
      <w:start w:val="1"/>
      <w:numFmt w:val="hebrew1"/>
      <w:pStyle w:val="DefaultParagraphFont"/>
      <w:lvlText w:val="%1."/>
      <w:lvlJc w:val="center"/>
      <w:pPr>
        <w:tabs>
          <w:tab w:val="num" w:pos="227"/>
        </w:tabs>
        <w:ind w:left="227" w:hanging="227"/>
      </w:pPr>
      <w:rPr>
        <w:rFonts w:hint="default"/>
        <w:color w:val="auto"/>
        <w:lang w:val="en-U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09C73AA9"/>
    <w:multiLevelType w:val="multilevel"/>
    <w:tmpl w:val="F89E6398"/>
    <w:lvl w:ilvl="0">
      <w:numFmt w:val="decimal"/>
      <w:pStyle w:val="10"/>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9">
    <w:nsid w:val="0B4D48FA"/>
    <w:multiLevelType w:val="hybridMultilevel"/>
    <w:tmpl w:val="ACF6F20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BEB6F14"/>
    <w:multiLevelType w:val="hybridMultilevel"/>
    <w:tmpl w:val="8940C3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0C1521F4"/>
    <w:multiLevelType w:val="multilevel"/>
    <w:tmpl w:val="15D25E78"/>
    <w:styleLink w:val="-3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22">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3">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4">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5">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6">
    <w:nsid w:val="0FA72F9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0FC360E0"/>
    <w:multiLevelType w:val="multilevel"/>
    <w:tmpl w:val="2534815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8">
    <w:nsid w:val="110E689B"/>
    <w:multiLevelType w:val="hybridMultilevel"/>
    <w:tmpl w:val="ABC67188"/>
    <w:lvl w:ilvl="0" w:tplc="04090011">
      <w:start w:val="1"/>
      <w:numFmt w:val="decimal"/>
      <w:lvlText w:val="%1)"/>
      <w:lvlJc w:val="left"/>
      <w:pPr>
        <w:ind w:left="1062" w:hanging="360"/>
      </w:pPr>
    </w:lvl>
    <w:lvl w:ilvl="1" w:tplc="04090005">
      <w:start w:val="1"/>
      <w:numFmt w:val="hebrew1"/>
      <w:lvlText w:val="%2."/>
      <w:lvlJc w:val="center"/>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29">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0">
    <w:nsid w:val="143C673C"/>
    <w:multiLevelType w:val="hybridMultilevel"/>
    <w:tmpl w:val="6B787618"/>
    <w:lvl w:ilvl="0" w:tplc="04090013">
      <w:start w:val="1"/>
      <w:numFmt w:val="hebrew1"/>
      <w:lvlText w:val="%1."/>
      <w:lvlJc w:val="center"/>
      <w:pPr>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4ED7A25"/>
    <w:multiLevelType w:val="hybridMultilevel"/>
    <w:tmpl w:val="2E340642"/>
    <w:lvl w:ilvl="0" w:tplc="0409000F">
      <w:start w:val="1"/>
      <w:numFmt w:val="decimal"/>
      <w:lvlText w:val="%1."/>
      <w:lvlJc w:val="left"/>
      <w:pPr>
        <w:ind w:left="720" w:hanging="360"/>
      </w:pPr>
    </w:lvl>
    <w:lvl w:ilvl="1" w:tplc="6570D670">
      <w:start w:val="1"/>
      <w:numFmt w:val="decimal"/>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3">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34">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5">
    <w:nsid w:val="16B1299D"/>
    <w:multiLevelType w:val="hybridMultilevel"/>
    <w:tmpl w:val="22CC75A4"/>
    <w:lvl w:ilvl="0" w:tplc="9F8C57A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17A66B2F"/>
    <w:multiLevelType w:val="hybridMultilevel"/>
    <w:tmpl w:val="2B9A322A"/>
    <w:lvl w:ilvl="0" w:tplc="FFFFFFFF">
      <w:start w:val="1"/>
      <w:numFmt w:val="decimal"/>
      <w:lvlText w:val="%1)"/>
      <w:lvlJc w:val="left"/>
      <w:pPr>
        <w:ind w:left="1185" w:hanging="360"/>
      </w:pPr>
    </w:lvl>
    <w:lvl w:ilvl="1" w:tplc="DCB836BA">
      <w:start w:val="1"/>
      <w:numFmt w:val="hebrew1"/>
      <w:lvlText w:val="(%2)"/>
      <w:lvlJc w:val="left"/>
      <w:pPr>
        <w:ind w:left="1905" w:hanging="360"/>
      </w:pPr>
      <w:rPr>
        <w:rFonts w:hint="default"/>
      </w:r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7">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8">
    <w:nsid w:val="1A5557EB"/>
    <w:multiLevelType w:val="multilevel"/>
    <w:tmpl w:val="0409001F"/>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1C4D5999"/>
    <w:multiLevelType w:val="hybridMultilevel"/>
    <w:tmpl w:val="8940C3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1F245EBC"/>
    <w:multiLevelType w:val="hybridMultilevel"/>
    <w:tmpl w:val="703897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42">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3">
    <w:nsid w:val="22F004C9"/>
    <w:multiLevelType w:val="hybridMultilevel"/>
    <w:tmpl w:val="9CD41828"/>
    <w:styleLink w:val="-2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253E7AA9"/>
    <w:multiLevelType w:val="hybridMultilevel"/>
    <w:tmpl w:val="162E475C"/>
    <w:lvl w:ilvl="0" w:tplc="04090011">
      <w:start w:val="1"/>
      <w:numFmt w:val="decimal"/>
      <w:lvlText w:val="%1)"/>
      <w:lvlJc w:val="left"/>
      <w:pPr>
        <w:ind w:left="1062" w:hanging="360"/>
      </w:p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45">
    <w:nsid w:val="2A2E5F23"/>
    <w:multiLevelType w:val="hybridMultilevel"/>
    <w:tmpl w:val="3D82034E"/>
    <w:styleLink w:val="-5"/>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7">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8">
    <w:nsid w:val="2B701478"/>
    <w:multiLevelType w:val="hybridMultilevel"/>
    <w:tmpl w:val="D4D8141A"/>
    <w:lvl w:ilvl="0" w:tplc="9F8C57A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2C4E6B2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2D5A0A7A"/>
    <w:multiLevelType w:val="hybridMultilevel"/>
    <w:tmpl w:val="162E475C"/>
    <w:lvl w:ilvl="0" w:tplc="04090011">
      <w:start w:val="1"/>
      <w:numFmt w:val="decimal"/>
      <w:lvlText w:val="%1)"/>
      <w:lvlJc w:val="left"/>
      <w:pPr>
        <w:ind w:left="1062" w:hanging="360"/>
      </w:p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51">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53">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4">
    <w:nsid w:val="2EB63FDF"/>
    <w:multiLevelType w:val="hybridMultilevel"/>
    <w:tmpl w:val="F9CC9AE0"/>
    <w:styleLink w:val="-21"/>
    <w:lvl w:ilvl="0" w:tplc="8488FE1C">
      <w:start w:val="1"/>
      <w:numFmt w:val="hebrew1"/>
      <w:pStyle w:val="a3"/>
      <w:lvlText w:val="%1."/>
      <w:lvlJc w:val="center"/>
      <w:pPr>
        <w:tabs>
          <w:tab w:val="num" w:pos="1800"/>
        </w:tabs>
        <w:ind w:left="1800" w:right="1117" w:hanging="360"/>
      </w:pPr>
      <w:rPr>
        <w:lang w:val="en-US"/>
      </w:rPr>
    </w:lvl>
    <w:lvl w:ilvl="1" w:tplc="04090019">
      <w:start w:val="1"/>
      <w:numFmt w:val="decimal"/>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55">
    <w:nsid w:val="2F5505B5"/>
    <w:multiLevelType w:val="hybridMultilevel"/>
    <w:tmpl w:val="32542186"/>
    <w:styleLink w:val="-12"/>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6">
    <w:nsid w:val="32AE789D"/>
    <w:multiLevelType w:val="multilevel"/>
    <w:tmpl w:val="CC5C7858"/>
    <w:lvl w:ilvl="0">
      <w:start w:val="1"/>
      <w:numFmt w:val="decimal"/>
      <w:lvlText w:val="%1."/>
      <w:lvlJc w:val="center"/>
      <w:pPr>
        <w:tabs>
          <w:tab w:val="num" w:pos="567"/>
        </w:tabs>
        <w:ind w:left="567" w:right="567" w:hanging="567"/>
      </w:pPr>
      <w:rPr>
        <w:rFonts w:ascii="Times New Roman" w:eastAsia="Calibri" w:hAnsi="Times New Roman" w:cs="Narkisim"/>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7">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8">
    <w:nsid w:val="343479CF"/>
    <w:multiLevelType w:val="hybridMultilevel"/>
    <w:tmpl w:val="AC188282"/>
    <w:styleLink w:val="-111"/>
    <w:lvl w:ilvl="0" w:tplc="3CE47E72">
      <w:start w:val="1"/>
      <w:numFmt w:val="hebrew1"/>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9">
    <w:nsid w:val="34F7147B"/>
    <w:multiLevelType w:val="hybridMultilevel"/>
    <w:tmpl w:val="7D442654"/>
    <w:name w:val="listhnumber432232223222332222222223"/>
    <w:lvl w:ilvl="0" w:tplc="FFFFFFFF">
      <w:start w:val="1"/>
      <w:numFmt w:val="hebrew1"/>
      <w:lvlText w:val="%1."/>
      <w:lvlJc w:val="center"/>
      <w:pPr>
        <w:tabs>
          <w:tab w:val="num" w:pos="1919"/>
        </w:tabs>
        <w:ind w:left="1919" w:hanging="360"/>
      </w:p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0">
    <w:nsid w:val="350A028D"/>
    <w:multiLevelType w:val="multilevel"/>
    <w:tmpl w:val="1EBC9B48"/>
    <w:lvl w:ilvl="0">
      <w:start w:val="1"/>
      <w:numFmt w:val="decimal"/>
      <w:lvlText w:val="%1."/>
      <w:lvlJc w:val="left"/>
      <w:pPr>
        <w:ind w:left="180" w:hanging="360"/>
      </w:pPr>
      <w:rPr>
        <w:rFonts w:hint="default"/>
        <w:sz w:val="28"/>
        <w:szCs w:val="28"/>
      </w:rPr>
    </w:lvl>
    <w:lvl w:ilvl="1">
      <w:start w:val="1"/>
      <w:numFmt w:val="hebrew1"/>
      <w:lvlText w:val="%2."/>
      <w:lvlJc w:val="center"/>
      <w:pPr>
        <w:ind w:left="386" w:hanging="360"/>
      </w:pPr>
      <w:rPr>
        <w:rFonts w:hint="default"/>
        <w:b w:val="0"/>
        <w:bCs w:val="0"/>
        <w:lang w:bidi="he-IL"/>
      </w:rPr>
    </w:lvl>
    <w:lvl w:ilvl="2">
      <w:start w:val="1"/>
      <w:numFmt w:val="decimal"/>
      <w:isLgl/>
      <w:lvlText w:val="%1.%2.%3"/>
      <w:lvlJc w:val="left"/>
      <w:pPr>
        <w:ind w:left="952"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61">
    <w:nsid w:val="355775EE"/>
    <w:multiLevelType w:val="hybridMultilevel"/>
    <w:tmpl w:val="E926D366"/>
    <w:styleLink w:val="-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3">
    <w:nsid w:val="377B2F99"/>
    <w:multiLevelType w:val="multilevel"/>
    <w:tmpl w:val="DA14AD7E"/>
    <w:lvl w:ilvl="0">
      <w:start w:val="5"/>
      <w:numFmt w:val="decimal"/>
      <w:lvlText w:val="%1."/>
      <w:lvlJc w:val="left"/>
      <w:pPr>
        <w:ind w:left="360" w:hanging="360"/>
      </w:pPr>
      <w:rPr>
        <w:rFonts w:hint="default"/>
      </w:rPr>
    </w:lvl>
    <w:lvl w:ilvl="1">
      <w:start w:val="1"/>
      <w:numFmt w:val="decimal"/>
      <w:lvlText w:val="%1.%2."/>
      <w:lvlJc w:val="left"/>
      <w:pPr>
        <w:ind w:left="792" w:hanging="432"/>
      </w:pPr>
      <w:rPr>
        <w:rFonts w:cs="FrankRuehl" w:hint="default"/>
        <w:sz w:val="24"/>
        <w:szCs w:val="24"/>
      </w:rPr>
    </w:lvl>
    <w:lvl w:ilvl="2">
      <w:start w:val="1"/>
      <w:numFmt w:val="decimal"/>
      <w:lvlText w:val="%1.%2.%3."/>
      <w:lvlJc w:val="left"/>
      <w:pPr>
        <w:ind w:left="1224" w:hanging="504"/>
      </w:pPr>
      <w:rPr>
        <w:rFonts w:cs="FrankRuehl" w:hint="default"/>
        <w:b w:val="0"/>
        <w:bCs w:val="0"/>
        <w:i w:val="0"/>
        <w:iCs w:val="0"/>
        <w:strike w:val="0"/>
        <w:sz w:val="22"/>
        <w:szCs w:val="22"/>
      </w:rPr>
    </w:lvl>
    <w:lvl w:ilvl="3">
      <w:start w:val="1"/>
      <w:numFmt w:val="decimal"/>
      <w:lvlText w:val="%1.%2.%3.%4."/>
      <w:lvlJc w:val="left"/>
      <w:pPr>
        <w:ind w:left="1728" w:hanging="648"/>
      </w:pPr>
      <w:rPr>
        <w:rFonts w:cs="FrankRuehl" w:hint="default"/>
        <w:b w:val="0"/>
        <w:bCs w:val="0"/>
        <w:strike w:val="0"/>
        <w:color w:val="auto"/>
        <w:sz w:val="24"/>
        <w:szCs w:val="24"/>
      </w:rPr>
    </w:lvl>
    <w:lvl w:ilvl="4">
      <w:start w:val="1"/>
      <w:numFmt w:val="hebrew1"/>
      <w:lvlText w:val="%5."/>
      <w:lvlJc w:val="center"/>
      <w:pPr>
        <w:ind w:left="2232" w:hanging="792"/>
      </w:pPr>
      <w:rPr>
        <w:rFonts w:hint="default"/>
        <w:b w:val="0"/>
        <w:bCs w:val="0"/>
        <w:sz w:val="24"/>
        <w:szCs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65">
    <w:nsid w:val="39193323"/>
    <w:multiLevelType w:val="hybridMultilevel"/>
    <w:tmpl w:val="5804EC26"/>
    <w:styleLink w:val="-112"/>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392C00DD"/>
    <w:multiLevelType w:val="multilevel"/>
    <w:tmpl w:val="8F5E6F90"/>
    <w:lvl w:ilvl="0">
      <w:start w:val="3"/>
      <w:numFmt w:val="decimal"/>
      <w:lvlText w:val="%1."/>
      <w:lvlJc w:val="left"/>
      <w:pPr>
        <w:ind w:left="360" w:hanging="360"/>
      </w:pPr>
      <w:rPr>
        <w:rFonts w:hint="default"/>
        <w:b w:val="0"/>
        <w:bCs w:val="0"/>
      </w:rPr>
    </w:lvl>
    <w:lvl w:ilvl="1">
      <w:start w:val="18"/>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8">
    <w:nsid w:val="39F64D71"/>
    <w:multiLevelType w:val="hybridMultilevel"/>
    <w:tmpl w:val="675E0178"/>
    <w:name w:val="listhnumber43"/>
    <w:lvl w:ilvl="0" w:tplc="FFFFFFFF">
      <w:start w:val="1"/>
      <w:numFmt w:val="decimal"/>
      <w:lvlText w:val="%1)"/>
      <w:lvlJc w:val="left"/>
      <w:pPr>
        <w:tabs>
          <w:tab w:val="num" w:pos="3436"/>
        </w:tabs>
        <w:ind w:left="3436"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9">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tentative="1">
      <w:start w:val="1"/>
      <w:numFmt w:val="bullet"/>
      <w:lvlText w:val="o"/>
      <w:lvlJc w:val="left"/>
      <w:pPr>
        <w:tabs>
          <w:tab w:val="num" w:pos="1080"/>
        </w:tabs>
        <w:ind w:left="1080" w:hanging="360"/>
      </w:pPr>
      <w:rPr>
        <w:rFonts w:ascii="Courier New" w:hAnsi="Courier New" w:cs="Courier New" w:hint="default"/>
      </w:rPr>
    </w:lvl>
    <w:lvl w:ilvl="2" w:tplc="1AB012C4" w:tentative="1">
      <w:start w:val="1"/>
      <w:numFmt w:val="bullet"/>
      <w:lvlText w:val=""/>
      <w:lvlJc w:val="left"/>
      <w:pPr>
        <w:tabs>
          <w:tab w:val="num" w:pos="1800"/>
        </w:tabs>
        <w:ind w:left="1800" w:hanging="360"/>
      </w:pPr>
      <w:rPr>
        <w:rFonts w:ascii="Wingdings" w:hAnsi="Wingdings" w:hint="default"/>
      </w:rPr>
    </w:lvl>
    <w:lvl w:ilvl="3" w:tplc="5692B16C" w:tentative="1">
      <w:start w:val="1"/>
      <w:numFmt w:val="bullet"/>
      <w:lvlText w:val=""/>
      <w:lvlJc w:val="left"/>
      <w:pPr>
        <w:tabs>
          <w:tab w:val="num" w:pos="2520"/>
        </w:tabs>
        <w:ind w:left="2520" w:hanging="360"/>
      </w:pPr>
      <w:rPr>
        <w:rFonts w:ascii="Symbol" w:hAnsi="Symbol" w:hint="default"/>
      </w:rPr>
    </w:lvl>
    <w:lvl w:ilvl="4" w:tplc="2CC619A0" w:tentative="1">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70">
    <w:nsid w:val="3C1D5E7D"/>
    <w:multiLevelType w:val="hybridMultilevel"/>
    <w:tmpl w:val="611A8BF8"/>
    <w:lvl w:ilvl="0" w:tplc="0409000F">
      <w:start w:val="1"/>
      <w:numFmt w:val="decimal"/>
      <w:lvlText w:val="%1."/>
      <w:lvlJc w:val="left"/>
      <w:pPr>
        <w:ind w:left="747" w:hanging="360"/>
      </w:pPr>
    </w:lvl>
    <w:lvl w:ilvl="1" w:tplc="04090019" w:tentative="1">
      <w:start w:val="1"/>
      <w:numFmt w:val="lowerLetter"/>
      <w:lvlText w:val="%2."/>
      <w:lvlJc w:val="left"/>
      <w:pPr>
        <w:ind w:left="1467" w:hanging="360"/>
      </w:pPr>
    </w:lvl>
    <w:lvl w:ilvl="2" w:tplc="0409001B" w:tentative="1">
      <w:start w:val="1"/>
      <w:numFmt w:val="lowerRoman"/>
      <w:lvlText w:val="%3."/>
      <w:lvlJc w:val="right"/>
      <w:pPr>
        <w:ind w:left="2187" w:hanging="180"/>
      </w:pPr>
    </w:lvl>
    <w:lvl w:ilvl="3" w:tplc="0409000F" w:tentative="1">
      <w:start w:val="1"/>
      <w:numFmt w:val="decimal"/>
      <w:lvlText w:val="%4."/>
      <w:lvlJc w:val="left"/>
      <w:pPr>
        <w:ind w:left="2907" w:hanging="360"/>
      </w:pPr>
    </w:lvl>
    <w:lvl w:ilvl="4" w:tplc="04090019" w:tentative="1">
      <w:start w:val="1"/>
      <w:numFmt w:val="lowerLetter"/>
      <w:lvlText w:val="%5."/>
      <w:lvlJc w:val="left"/>
      <w:pPr>
        <w:ind w:left="3627" w:hanging="360"/>
      </w:pPr>
    </w:lvl>
    <w:lvl w:ilvl="5" w:tplc="0409001B" w:tentative="1">
      <w:start w:val="1"/>
      <w:numFmt w:val="lowerRoman"/>
      <w:lvlText w:val="%6."/>
      <w:lvlJc w:val="right"/>
      <w:pPr>
        <w:ind w:left="4347" w:hanging="180"/>
      </w:pPr>
    </w:lvl>
    <w:lvl w:ilvl="6" w:tplc="0409000F" w:tentative="1">
      <w:start w:val="1"/>
      <w:numFmt w:val="decimal"/>
      <w:lvlText w:val="%7."/>
      <w:lvlJc w:val="left"/>
      <w:pPr>
        <w:ind w:left="5067" w:hanging="360"/>
      </w:pPr>
    </w:lvl>
    <w:lvl w:ilvl="7" w:tplc="04090019" w:tentative="1">
      <w:start w:val="1"/>
      <w:numFmt w:val="lowerLetter"/>
      <w:lvlText w:val="%8."/>
      <w:lvlJc w:val="left"/>
      <w:pPr>
        <w:ind w:left="5787" w:hanging="360"/>
      </w:pPr>
    </w:lvl>
    <w:lvl w:ilvl="8" w:tplc="0409001B" w:tentative="1">
      <w:start w:val="1"/>
      <w:numFmt w:val="lowerRoman"/>
      <w:lvlText w:val="%9."/>
      <w:lvlJc w:val="right"/>
      <w:pPr>
        <w:ind w:left="6507" w:hanging="180"/>
      </w:pPr>
    </w:lvl>
  </w:abstractNum>
  <w:abstractNum w:abstractNumId="71">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72">
    <w:nsid w:val="3CDB6B14"/>
    <w:multiLevelType w:val="hybridMultilevel"/>
    <w:tmpl w:val="46FA6F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nsid w:val="3D535B7F"/>
    <w:multiLevelType w:val="singleLevel"/>
    <w:tmpl w:val="01080796"/>
    <w:styleLink w:val="-2"/>
    <w:lvl w:ilvl="0">
      <w:start w:val="1"/>
      <w:numFmt w:val="chosung"/>
      <w:pStyle w:val="bullet1"/>
      <w:lvlText w:val=""/>
      <w:lvlJc w:val="center"/>
      <w:pPr>
        <w:tabs>
          <w:tab w:val="num" w:pos="644"/>
        </w:tabs>
        <w:ind w:hanging="283"/>
      </w:pPr>
      <w:rPr>
        <w:rFonts w:ascii="Symbol" w:hint="default"/>
      </w:rPr>
    </w:lvl>
  </w:abstractNum>
  <w:abstractNum w:abstractNumId="74">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76">
    <w:nsid w:val="42B613D4"/>
    <w:multiLevelType w:val="hybridMultilevel"/>
    <w:tmpl w:val="AD88D7A4"/>
    <w:name w:val="listhnumber7"/>
    <w:lvl w:ilvl="0" w:tplc="FFFFFFFF">
      <w:start w:val="1"/>
      <w:numFmt w:val="decimal"/>
      <w:lvlText w:val="%1)"/>
      <w:lvlJc w:val="left"/>
      <w:pPr>
        <w:tabs>
          <w:tab w:val="num" w:pos="3436"/>
        </w:tabs>
        <w:ind w:left="3436" w:hanging="360"/>
      </w:pPr>
    </w:lvl>
    <w:lvl w:ilvl="1" w:tplc="FFFFFFFF" w:tentative="1">
      <w:start w:val="1"/>
      <w:numFmt w:val="lowerLetter"/>
      <w:lvlText w:val="%2."/>
      <w:lvlJc w:val="left"/>
      <w:pPr>
        <w:tabs>
          <w:tab w:val="num" w:pos="4156"/>
        </w:tabs>
        <w:ind w:left="4156" w:hanging="360"/>
      </w:pPr>
    </w:lvl>
    <w:lvl w:ilvl="2" w:tplc="FFFFFFFF" w:tentative="1">
      <w:start w:val="1"/>
      <w:numFmt w:val="lowerRoman"/>
      <w:lvlText w:val="%3."/>
      <w:lvlJc w:val="right"/>
      <w:pPr>
        <w:tabs>
          <w:tab w:val="num" w:pos="4876"/>
        </w:tabs>
        <w:ind w:left="4876" w:hanging="180"/>
      </w:pPr>
    </w:lvl>
    <w:lvl w:ilvl="3" w:tplc="FFFFFFFF" w:tentative="1">
      <w:start w:val="1"/>
      <w:numFmt w:val="decimal"/>
      <w:lvlText w:val="%4."/>
      <w:lvlJc w:val="left"/>
      <w:pPr>
        <w:tabs>
          <w:tab w:val="num" w:pos="5596"/>
        </w:tabs>
        <w:ind w:left="5596" w:hanging="360"/>
      </w:pPr>
    </w:lvl>
    <w:lvl w:ilvl="4" w:tplc="FFFFFFFF" w:tentative="1">
      <w:start w:val="1"/>
      <w:numFmt w:val="lowerLetter"/>
      <w:lvlText w:val="%5."/>
      <w:lvlJc w:val="left"/>
      <w:pPr>
        <w:tabs>
          <w:tab w:val="num" w:pos="6316"/>
        </w:tabs>
        <w:ind w:left="6316" w:hanging="360"/>
      </w:pPr>
    </w:lvl>
    <w:lvl w:ilvl="5" w:tplc="FFFFFFFF" w:tentative="1">
      <w:start w:val="1"/>
      <w:numFmt w:val="lowerRoman"/>
      <w:lvlText w:val="%6."/>
      <w:lvlJc w:val="right"/>
      <w:pPr>
        <w:tabs>
          <w:tab w:val="num" w:pos="7036"/>
        </w:tabs>
        <w:ind w:left="7036" w:hanging="180"/>
      </w:pPr>
    </w:lvl>
    <w:lvl w:ilvl="6" w:tplc="FFFFFFFF" w:tentative="1">
      <w:start w:val="1"/>
      <w:numFmt w:val="decimal"/>
      <w:lvlText w:val="%7."/>
      <w:lvlJc w:val="left"/>
      <w:pPr>
        <w:tabs>
          <w:tab w:val="num" w:pos="7756"/>
        </w:tabs>
        <w:ind w:left="7756" w:hanging="360"/>
      </w:pPr>
    </w:lvl>
    <w:lvl w:ilvl="7" w:tplc="FFFFFFFF" w:tentative="1">
      <w:start w:val="1"/>
      <w:numFmt w:val="lowerLetter"/>
      <w:lvlText w:val="%8."/>
      <w:lvlJc w:val="left"/>
      <w:pPr>
        <w:tabs>
          <w:tab w:val="num" w:pos="8476"/>
        </w:tabs>
        <w:ind w:left="8476" w:hanging="360"/>
      </w:pPr>
    </w:lvl>
    <w:lvl w:ilvl="8" w:tplc="FFFFFFFF" w:tentative="1">
      <w:start w:val="1"/>
      <w:numFmt w:val="lowerRoman"/>
      <w:lvlText w:val="%9."/>
      <w:lvlJc w:val="right"/>
      <w:pPr>
        <w:tabs>
          <w:tab w:val="num" w:pos="9196"/>
        </w:tabs>
        <w:ind w:left="9196" w:hanging="180"/>
      </w:pPr>
    </w:lvl>
  </w:abstractNum>
  <w:abstractNum w:abstractNumId="77">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8">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79">
    <w:nsid w:val="44681B1F"/>
    <w:multiLevelType w:val="multilevel"/>
    <w:tmpl w:val="1844633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80">
    <w:nsid w:val="469916B6"/>
    <w:multiLevelType w:val="hybridMultilevel"/>
    <w:tmpl w:val="E348D9B0"/>
    <w:styleLink w:val="-112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82">
    <w:nsid w:val="48911F7E"/>
    <w:multiLevelType w:val="hybridMultilevel"/>
    <w:tmpl w:val="162E475C"/>
    <w:lvl w:ilvl="0" w:tplc="04090011">
      <w:start w:val="1"/>
      <w:numFmt w:val="decimal"/>
      <w:lvlText w:val="%1)"/>
      <w:lvlJc w:val="left"/>
      <w:pPr>
        <w:ind w:left="1062" w:hanging="360"/>
      </w:p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83">
    <w:nsid w:val="49160F5E"/>
    <w:multiLevelType w:val="hybridMultilevel"/>
    <w:tmpl w:val="2C980C8C"/>
    <w:lvl w:ilvl="0" w:tplc="0E94BD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4AC80E2D"/>
    <w:multiLevelType w:val="hybridMultilevel"/>
    <w:tmpl w:val="01F8E044"/>
    <w:lvl w:ilvl="0" w:tplc="408835D6">
      <w:start w:val="1"/>
      <w:numFmt w:val="decimal"/>
      <w:lvlText w:val="%1."/>
      <w:lvlJc w:val="left"/>
      <w:pPr>
        <w:ind w:left="360" w:hanging="360"/>
      </w:pPr>
      <w:rPr>
        <w:rFonts w:hint="default"/>
        <w:sz w:val="18"/>
        <w:szCs w:val="18"/>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nsid w:val="4ACB1CCB"/>
    <w:multiLevelType w:val="hybridMultilevel"/>
    <w:tmpl w:val="B7AE0194"/>
    <w:styleLink w:val="-50"/>
    <w:lvl w:ilvl="0" w:tplc="FFFFFFFF">
      <w:start w:val="1"/>
      <w:numFmt w:val="decimal"/>
      <w:lvlText w:val="%1."/>
      <w:lvlJc w:val="left"/>
      <w:pPr>
        <w:tabs>
          <w:tab w:val="num" w:pos="720"/>
        </w:tabs>
        <w:ind w:left="720" w:right="720" w:hanging="360"/>
      </w:pPr>
    </w:lvl>
    <w:lvl w:ilvl="1" w:tplc="FFFFFFFF">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86">
    <w:nsid w:val="4F1D4105"/>
    <w:multiLevelType w:val="hybridMultilevel"/>
    <w:tmpl w:val="44327D8E"/>
    <w:lvl w:ilvl="0" w:tplc="04090005">
      <w:start w:val="1"/>
      <w:numFmt w:val="hebrew1"/>
      <w:lvlText w:val="%1."/>
      <w:lvlJc w:val="center"/>
      <w:pPr>
        <w:ind w:left="1440" w:hanging="360"/>
      </w:p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87">
    <w:nsid w:val="4F276403"/>
    <w:multiLevelType w:val="multilevel"/>
    <w:tmpl w:val="25348158"/>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88">
    <w:nsid w:val="4FEA1D32"/>
    <w:multiLevelType w:val="hybridMultilevel"/>
    <w:tmpl w:val="E35CFC36"/>
    <w:styleLink w:val="-20"/>
    <w:lvl w:ilvl="0" w:tplc="FFFFFFFF">
      <w:start w:val="1"/>
      <w:numFmt w:val="hebrew1"/>
      <w:pStyle w:val="AlphaList1"/>
      <w:lvlText w:val="%1."/>
      <w:lvlJc w:val="left"/>
      <w:pPr>
        <w:tabs>
          <w:tab w:val="num" w:pos="794"/>
        </w:tabs>
        <w:ind w:left="794" w:right="794" w:hanging="397"/>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89">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90">
    <w:nsid w:val="516F4D99"/>
    <w:multiLevelType w:val="hybridMultilevel"/>
    <w:tmpl w:val="66228BCC"/>
    <w:lvl w:ilvl="0" w:tplc="D026E94E">
      <w:start w:val="1"/>
      <w:numFmt w:val="bullet"/>
      <w:pStyle w:val="7"/>
      <w:lvlText w:val=""/>
      <w:lvlJc w:val="left"/>
      <w:pPr>
        <w:tabs>
          <w:tab w:val="num" w:pos="2408"/>
        </w:tabs>
        <w:ind w:left="2408" w:right="2408" w:hanging="360"/>
      </w:pPr>
      <w:rPr>
        <w:rFonts w:ascii="Wingdings" w:hAnsi="Wingdings" w:hint="default"/>
        <w:sz w:val="16"/>
      </w:rPr>
    </w:lvl>
    <w:lvl w:ilvl="1" w:tplc="04090019">
      <w:start w:val="1"/>
      <w:numFmt w:val="bullet"/>
      <w:lvlText w:val="o"/>
      <w:lvlJc w:val="left"/>
      <w:pPr>
        <w:tabs>
          <w:tab w:val="num" w:pos="4916"/>
        </w:tabs>
        <w:ind w:left="4916" w:right="4916" w:hanging="360"/>
      </w:pPr>
      <w:rPr>
        <w:rFonts w:ascii="Courier New" w:hAnsi="Courier New" w:hint="default"/>
      </w:rPr>
    </w:lvl>
    <w:lvl w:ilvl="2" w:tplc="0409001B" w:tentative="1">
      <w:start w:val="1"/>
      <w:numFmt w:val="bullet"/>
      <w:lvlText w:val=""/>
      <w:lvlJc w:val="left"/>
      <w:pPr>
        <w:tabs>
          <w:tab w:val="num" w:pos="5636"/>
        </w:tabs>
        <w:ind w:left="5636" w:right="5636" w:hanging="360"/>
      </w:pPr>
      <w:rPr>
        <w:rFonts w:ascii="Wingdings" w:hAnsi="Wingdings" w:hint="default"/>
      </w:rPr>
    </w:lvl>
    <w:lvl w:ilvl="3" w:tplc="0409000F" w:tentative="1">
      <w:start w:val="1"/>
      <w:numFmt w:val="bullet"/>
      <w:lvlText w:val=""/>
      <w:lvlJc w:val="left"/>
      <w:pPr>
        <w:tabs>
          <w:tab w:val="num" w:pos="6356"/>
        </w:tabs>
        <w:ind w:left="6356" w:right="6356" w:hanging="360"/>
      </w:pPr>
      <w:rPr>
        <w:rFonts w:ascii="Symbol" w:hAnsi="Symbol" w:hint="default"/>
      </w:rPr>
    </w:lvl>
    <w:lvl w:ilvl="4" w:tplc="04090019" w:tentative="1">
      <w:start w:val="1"/>
      <w:numFmt w:val="bullet"/>
      <w:lvlText w:val="o"/>
      <w:lvlJc w:val="left"/>
      <w:pPr>
        <w:tabs>
          <w:tab w:val="num" w:pos="7076"/>
        </w:tabs>
        <w:ind w:left="7076" w:right="7076" w:hanging="360"/>
      </w:pPr>
      <w:rPr>
        <w:rFonts w:ascii="Courier New" w:hAnsi="Courier New" w:hint="default"/>
      </w:rPr>
    </w:lvl>
    <w:lvl w:ilvl="5" w:tplc="0409001B" w:tentative="1">
      <w:start w:val="1"/>
      <w:numFmt w:val="bullet"/>
      <w:lvlText w:val=""/>
      <w:lvlJc w:val="left"/>
      <w:pPr>
        <w:tabs>
          <w:tab w:val="num" w:pos="7796"/>
        </w:tabs>
        <w:ind w:left="7796" w:right="7796" w:hanging="360"/>
      </w:pPr>
      <w:rPr>
        <w:rFonts w:ascii="Wingdings" w:hAnsi="Wingdings" w:hint="default"/>
      </w:rPr>
    </w:lvl>
    <w:lvl w:ilvl="6" w:tplc="0409000F" w:tentative="1">
      <w:start w:val="1"/>
      <w:numFmt w:val="bullet"/>
      <w:lvlText w:val=""/>
      <w:lvlJc w:val="left"/>
      <w:pPr>
        <w:tabs>
          <w:tab w:val="num" w:pos="8516"/>
        </w:tabs>
        <w:ind w:left="8516" w:right="8516" w:hanging="360"/>
      </w:pPr>
      <w:rPr>
        <w:rFonts w:ascii="Symbol" w:hAnsi="Symbol" w:hint="default"/>
      </w:rPr>
    </w:lvl>
    <w:lvl w:ilvl="7" w:tplc="04090019" w:tentative="1">
      <w:start w:val="1"/>
      <w:numFmt w:val="bullet"/>
      <w:lvlText w:val="o"/>
      <w:lvlJc w:val="left"/>
      <w:pPr>
        <w:tabs>
          <w:tab w:val="num" w:pos="9236"/>
        </w:tabs>
        <w:ind w:left="9236" w:right="9236" w:hanging="360"/>
      </w:pPr>
      <w:rPr>
        <w:rFonts w:ascii="Courier New" w:hAnsi="Courier New" w:hint="default"/>
      </w:rPr>
    </w:lvl>
    <w:lvl w:ilvl="8" w:tplc="0409001B" w:tentative="1">
      <w:start w:val="1"/>
      <w:numFmt w:val="bullet"/>
      <w:lvlText w:val=""/>
      <w:lvlJc w:val="left"/>
      <w:pPr>
        <w:tabs>
          <w:tab w:val="num" w:pos="9956"/>
        </w:tabs>
        <w:ind w:left="9956" w:right="9956" w:hanging="360"/>
      </w:pPr>
      <w:rPr>
        <w:rFonts w:ascii="Wingdings" w:hAnsi="Wingdings" w:hint="default"/>
      </w:rPr>
    </w:lvl>
  </w:abstractNum>
  <w:abstractNum w:abstractNumId="91">
    <w:nsid w:val="53A950DD"/>
    <w:multiLevelType w:val="hybridMultilevel"/>
    <w:tmpl w:val="F544CA02"/>
    <w:styleLink w:val="-13"/>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547F4CB0"/>
    <w:multiLevelType w:val="hybridMultilevel"/>
    <w:tmpl w:val="8264C554"/>
    <w:name w:val="listhnumber43223222322232"/>
    <w:lvl w:ilvl="0" w:tplc="83FA9684">
      <w:start w:val="1"/>
      <w:numFmt w:val="hebrew1"/>
      <w:lvlText w:val="%1."/>
      <w:lvlJc w:val="center"/>
      <w:pPr>
        <w:tabs>
          <w:tab w:val="num" w:pos="2520"/>
        </w:tabs>
        <w:ind w:left="2520" w:hanging="360"/>
      </w:pPr>
    </w:lvl>
    <w:lvl w:ilvl="1" w:tplc="04090003" w:tentative="1">
      <w:start w:val="1"/>
      <w:numFmt w:val="lowerLetter"/>
      <w:lvlText w:val="%2."/>
      <w:lvlJc w:val="left"/>
      <w:pPr>
        <w:tabs>
          <w:tab w:val="num" w:pos="3240"/>
        </w:tabs>
        <w:ind w:left="3240" w:hanging="360"/>
      </w:pPr>
    </w:lvl>
    <w:lvl w:ilvl="2" w:tplc="04090013">
      <w:start w:val="1"/>
      <w:numFmt w:val="lowerRoman"/>
      <w:lvlText w:val="%3."/>
      <w:lvlJc w:val="right"/>
      <w:pPr>
        <w:tabs>
          <w:tab w:val="num" w:pos="3960"/>
        </w:tabs>
        <w:ind w:left="3960" w:hanging="180"/>
      </w:pPr>
    </w:lvl>
    <w:lvl w:ilvl="3" w:tplc="04090001" w:tentative="1">
      <w:start w:val="1"/>
      <w:numFmt w:val="decimal"/>
      <w:lvlText w:val="%4."/>
      <w:lvlJc w:val="left"/>
      <w:pPr>
        <w:tabs>
          <w:tab w:val="num" w:pos="4680"/>
        </w:tabs>
        <w:ind w:left="4680" w:hanging="360"/>
      </w:pPr>
    </w:lvl>
    <w:lvl w:ilvl="4" w:tplc="04090003" w:tentative="1">
      <w:start w:val="1"/>
      <w:numFmt w:val="lowerLetter"/>
      <w:lvlText w:val="%5."/>
      <w:lvlJc w:val="left"/>
      <w:pPr>
        <w:tabs>
          <w:tab w:val="num" w:pos="5400"/>
        </w:tabs>
        <w:ind w:left="5400" w:hanging="360"/>
      </w:pPr>
    </w:lvl>
    <w:lvl w:ilvl="5" w:tplc="04090005" w:tentative="1">
      <w:start w:val="1"/>
      <w:numFmt w:val="lowerRoman"/>
      <w:lvlText w:val="%6."/>
      <w:lvlJc w:val="right"/>
      <w:pPr>
        <w:tabs>
          <w:tab w:val="num" w:pos="6120"/>
        </w:tabs>
        <w:ind w:left="6120" w:hanging="180"/>
      </w:pPr>
    </w:lvl>
    <w:lvl w:ilvl="6" w:tplc="04090001" w:tentative="1">
      <w:start w:val="1"/>
      <w:numFmt w:val="decimal"/>
      <w:lvlText w:val="%7."/>
      <w:lvlJc w:val="left"/>
      <w:pPr>
        <w:tabs>
          <w:tab w:val="num" w:pos="6840"/>
        </w:tabs>
        <w:ind w:left="6840" w:hanging="360"/>
      </w:pPr>
    </w:lvl>
    <w:lvl w:ilvl="7" w:tplc="04090003" w:tentative="1">
      <w:start w:val="1"/>
      <w:numFmt w:val="lowerLetter"/>
      <w:lvlText w:val="%8."/>
      <w:lvlJc w:val="left"/>
      <w:pPr>
        <w:tabs>
          <w:tab w:val="num" w:pos="7560"/>
        </w:tabs>
        <w:ind w:left="7560" w:hanging="360"/>
      </w:pPr>
    </w:lvl>
    <w:lvl w:ilvl="8" w:tplc="04090005" w:tentative="1">
      <w:start w:val="1"/>
      <w:numFmt w:val="lowerRoman"/>
      <w:lvlText w:val="%9."/>
      <w:lvlJc w:val="right"/>
      <w:pPr>
        <w:tabs>
          <w:tab w:val="num" w:pos="8280"/>
        </w:tabs>
        <w:ind w:left="8280" w:hanging="180"/>
      </w:pPr>
    </w:lvl>
  </w:abstractNum>
  <w:abstractNum w:abstractNumId="93">
    <w:nsid w:val="56402394"/>
    <w:multiLevelType w:val="hybridMultilevel"/>
    <w:tmpl w:val="8940C3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4">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95">
    <w:nsid w:val="58A44DB1"/>
    <w:multiLevelType w:val="hybridMultilevel"/>
    <w:tmpl w:val="8E6429A2"/>
    <w:styleLink w:val="-12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59E31E9F"/>
    <w:multiLevelType w:val="hybridMultilevel"/>
    <w:tmpl w:val="07D2423E"/>
    <w:name w:val="listhnumber4322322232223232"/>
    <w:lvl w:ilvl="0" w:tplc="FFFFFFFF">
      <w:start w:val="1"/>
      <w:numFmt w:val="decimal"/>
      <w:lvlText w:val="%1)"/>
      <w:lvlJc w:val="left"/>
      <w:pPr>
        <w:tabs>
          <w:tab w:val="num" w:pos="3436"/>
        </w:tabs>
        <w:ind w:left="3436"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7">
    <w:nsid w:val="5A99572F"/>
    <w:multiLevelType w:val="hybridMultilevel"/>
    <w:tmpl w:val="CE46E7B8"/>
    <w:lvl w:ilvl="0" w:tplc="04090005">
      <w:start w:val="1"/>
      <w:numFmt w:val="hebrew1"/>
      <w:pStyle w:val="TEXT1"/>
      <w:lvlText w:val="%1."/>
      <w:lvlJc w:val="center"/>
      <w:pPr>
        <w:tabs>
          <w:tab w:val="num" w:pos="2174"/>
        </w:tabs>
        <w:ind w:left="2174" w:hanging="360"/>
      </w:pPr>
    </w:lvl>
    <w:lvl w:ilvl="1" w:tplc="04090019">
      <w:start w:val="1"/>
      <w:numFmt w:val="lowerLetter"/>
      <w:pStyle w:val="a4"/>
      <w:lvlText w:val="%2."/>
      <w:lvlJc w:val="left"/>
      <w:pPr>
        <w:tabs>
          <w:tab w:val="num" w:pos="1440"/>
        </w:tabs>
        <w:ind w:left="1440" w:hanging="360"/>
      </w:pPr>
    </w:lvl>
    <w:lvl w:ilvl="2" w:tplc="0409001B" w:tentative="1">
      <w:start w:val="1"/>
      <w:numFmt w:val="lowerRoman"/>
      <w:pStyle w:val="a5"/>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pStyle w:val="Heading5"/>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8">
    <w:nsid w:val="5B9E0B1A"/>
    <w:multiLevelType w:val="hybridMultilevel"/>
    <w:tmpl w:val="372873C6"/>
    <w:styleLink w:val="-13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5C2D00DD"/>
    <w:multiLevelType w:val="multilevel"/>
    <w:tmpl w:val="CB2CFB36"/>
    <w:styleLink w:val="-4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0">
    <w:nsid w:val="5CCD7579"/>
    <w:multiLevelType w:val="singleLevel"/>
    <w:tmpl w:val="AB64ABE6"/>
    <w:name w:val="listhnumber432232223222332222222223222"/>
    <w:lvl w:ilvl="0">
      <w:start w:val="1"/>
      <w:numFmt w:val="decimal"/>
      <w:pStyle w:val="doublepara"/>
      <w:lvlText w:val="%1)"/>
      <w:lvlJc w:val="left"/>
      <w:pPr>
        <w:tabs>
          <w:tab w:val="num" w:pos="1040"/>
        </w:tabs>
        <w:ind w:left="1040" w:right="1040" w:hanging="360"/>
      </w:pPr>
      <w:rPr>
        <w:rFonts w:hint="cs"/>
      </w:rPr>
    </w:lvl>
  </w:abstractNum>
  <w:abstractNum w:abstractNumId="101">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2">
    <w:nsid w:val="60107FC4"/>
    <w:multiLevelType w:val="hybridMultilevel"/>
    <w:tmpl w:val="9BCA2694"/>
    <w:styleLink w:val="-3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04">
    <w:nsid w:val="64321F84"/>
    <w:multiLevelType w:val="hybridMultilevel"/>
    <w:tmpl w:val="32AEBBE6"/>
    <w:lvl w:ilvl="0" w:tplc="9F8C57AA">
      <w:start w:val="1"/>
      <w:numFmt w:val="decimal"/>
      <w:lvlText w:val="%1."/>
      <w:lvlJc w:val="left"/>
      <w:pPr>
        <w:ind w:left="720" w:hanging="360"/>
      </w:pPr>
      <w:rPr>
        <w:b w:val="0"/>
        <w:bCs w:val="0"/>
      </w:rPr>
    </w:lvl>
    <w:lvl w:ilvl="1" w:tplc="16B44BC8">
      <w:start w:val="1"/>
      <w:numFmt w:val="bullet"/>
      <w:lvlText w:val="-"/>
      <w:lvlJc w:val="left"/>
      <w:pPr>
        <w:ind w:left="1440" w:hanging="360"/>
      </w:pPr>
      <w:rPr>
        <w:rFonts w:ascii="Times New Roman" w:eastAsia="Times New Roman" w:hAnsi="Times New Roman" w:cs="Narkisim"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644D1859"/>
    <w:multiLevelType w:val="hybridMultilevel"/>
    <w:tmpl w:val="234A4C14"/>
    <w:lvl w:ilvl="0" w:tplc="2DB4B2D8">
      <w:start w:val="1"/>
      <w:numFmt w:val="hebrew1"/>
      <w:pStyle w:val="AlphaList2"/>
      <w:lvlText w:val="%1."/>
      <w:lvlJc w:val="left"/>
      <w:pPr>
        <w:tabs>
          <w:tab w:val="num" w:pos="1191"/>
        </w:tabs>
        <w:ind w:left="1191" w:hanging="397"/>
      </w:pPr>
      <w:rPr>
        <w:rFonts w:hint="default"/>
      </w:rPr>
    </w:lvl>
    <w:lvl w:ilvl="1" w:tplc="040D0019">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40D0019"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06">
    <w:nsid w:val="6607722F"/>
    <w:multiLevelType w:val="hybridMultilevel"/>
    <w:tmpl w:val="898EB258"/>
    <w:lvl w:ilvl="0" w:tplc="6E8A1BE2">
      <w:start w:val="1"/>
      <w:numFmt w:val="decimal"/>
      <w:lvlText w:val="%1."/>
      <w:lvlJc w:val="left"/>
      <w:pPr>
        <w:tabs>
          <w:tab w:val="num" w:pos="360"/>
        </w:tabs>
        <w:ind w:left="360" w:right="360" w:hanging="360"/>
      </w:pPr>
    </w:lvl>
    <w:lvl w:ilvl="1" w:tplc="02CC9480" w:tentative="1">
      <w:start w:val="1"/>
      <w:numFmt w:val="lowerLetter"/>
      <w:lvlText w:val="%2."/>
      <w:lvlJc w:val="left"/>
      <w:pPr>
        <w:tabs>
          <w:tab w:val="num" w:pos="1080"/>
        </w:tabs>
        <w:ind w:left="1080" w:right="1080" w:hanging="360"/>
      </w:pPr>
    </w:lvl>
    <w:lvl w:ilvl="2" w:tplc="8A8244E4" w:tentative="1">
      <w:start w:val="1"/>
      <w:numFmt w:val="lowerRoman"/>
      <w:lvlText w:val="%3."/>
      <w:lvlJc w:val="right"/>
      <w:pPr>
        <w:tabs>
          <w:tab w:val="num" w:pos="1800"/>
        </w:tabs>
        <w:ind w:left="1800" w:right="1800" w:hanging="180"/>
      </w:pPr>
    </w:lvl>
    <w:lvl w:ilvl="3" w:tplc="49129D5A" w:tentative="1">
      <w:start w:val="1"/>
      <w:numFmt w:val="decimal"/>
      <w:lvlText w:val="%4."/>
      <w:lvlJc w:val="left"/>
      <w:pPr>
        <w:tabs>
          <w:tab w:val="num" w:pos="2520"/>
        </w:tabs>
        <w:ind w:left="2520" w:right="2520" w:hanging="360"/>
      </w:pPr>
    </w:lvl>
    <w:lvl w:ilvl="4" w:tplc="11DA5CD2" w:tentative="1">
      <w:start w:val="1"/>
      <w:numFmt w:val="lowerLetter"/>
      <w:lvlText w:val="%5."/>
      <w:lvlJc w:val="left"/>
      <w:pPr>
        <w:tabs>
          <w:tab w:val="num" w:pos="3240"/>
        </w:tabs>
        <w:ind w:left="3240" w:right="3240" w:hanging="360"/>
      </w:pPr>
    </w:lvl>
    <w:lvl w:ilvl="5" w:tplc="4AF2BF18" w:tentative="1">
      <w:start w:val="1"/>
      <w:numFmt w:val="lowerRoman"/>
      <w:lvlText w:val="%6."/>
      <w:lvlJc w:val="right"/>
      <w:pPr>
        <w:tabs>
          <w:tab w:val="num" w:pos="3960"/>
        </w:tabs>
        <w:ind w:left="3960" w:right="3960" w:hanging="180"/>
      </w:pPr>
    </w:lvl>
    <w:lvl w:ilvl="6" w:tplc="B4163B3C" w:tentative="1">
      <w:start w:val="1"/>
      <w:numFmt w:val="decimal"/>
      <w:lvlText w:val="%7."/>
      <w:lvlJc w:val="left"/>
      <w:pPr>
        <w:tabs>
          <w:tab w:val="num" w:pos="4680"/>
        </w:tabs>
        <w:ind w:left="4680" w:right="4680" w:hanging="360"/>
      </w:pPr>
    </w:lvl>
    <w:lvl w:ilvl="7" w:tplc="CF22CBEC" w:tentative="1">
      <w:start w:val="1"/>
      <w:numFmt w:val="lowerLetter"/>
      <w:lvlText w:val="%8."/>
      <w:lvlJc w:val="left"/>
      <w:pPr>
        <w:tabs>
          <w:tab w:val="num" w:pos="5400"/>
        </w:tabs>
        <w:ind w:left="5400" w:right="5400" w:hanging="360"/>
      </w:pPr>
    </w:lvl>
    <w:lvl w:ilvl="8" w:tplc="B0F8B486" w:tentative="1">
      <w:start w:val="1"/>
      <w:numFmt w:val="lowerRoman"/>
      <w:lvlText w:val="%9."/>
      <w:lvlJc w:val="right"/>
      <w:pPr>
        <w:tabs>
          <w:tab w:val="num" w:pos="6120"/>
        </w:tabs>
        <w:ind w:left="6120" w:right="6120" w:hanging="180"/>
      </w:pPr>
    </w:lvl>
  </w:abstractNum>
  <w:abstractNum w:abstractNumId="107">
    <w:nsid w:val="67C4077B"/>
    <w:multiLevelType w:val="multilevel"/>
    <w:tmpl w:val="953A5AA2"/>
    <w:lvl w:ilvl="0">
      <w:numFmt w:val="none"/>
      <w:pStyle w:val="20"/>
      <w:lvlText w:val=""/>
      <w:lvlJc w:val="left"/>
      <w:pPr>
        <w:tabs>
          <w:tab w:val="num" w:pos="360"/>
        </w:tabs>
      </w:pPr>
    </w:lvl>
    <w:lvl w:ilvl="1">
      <w:start w:val="1"/>
      <w:numFmt w:val="decimal"/>
      <w:pStyle w:val="20"/>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1"/>
      <w:pStyle w:val="30"/>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center"/>
      <w:pPr>
        <w:tabs>
          <w:tab w:val="num" w:pos="1919"/>
        </w:tabs>
        <w:ind w:left="1919" w:hanging="360"/>
      </w:p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08">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09">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1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11">
    <w:nsid w:val="6DB04B9A"/>
    <w:multiLevelType w:val="hybridMultilevel"/>
    <w:tmpl w:val="8ABE255E"/>
    <w:lvl w:ilvl="0" w:tplc="E23E286A">
      <w:start w:val="1"/>
      <w:numFmt w:val="hebrew1"/>
      <w:lvlText w:val="%1."/>
      <w:lvlJc w:val="left"/>
      <w:pPr>
        <w:tabs>
          <w:tab w:val="num" w:pos="3436"/>
        </w:tabs>
        <w:ind w:left="343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2">
    <w:nsid w:val="6E103731"/>
    <w:multiLevelType w:val="hybridMultilevel"/>
    <w:tmpl w:val="162E475C"/>
    <w:lvl w:ilvl="0" w:tplc="04090011">
      <w:start w:val="1"/>
      <w:numFmt w:val="decimal"/>
      <w:lvlText w:val="%1)"/>
      <w:lvlJc w:val="left"/>
      <w:pPr>
        <w:ind w:left="1062" w:hanging="360"/>
      </w:p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113">
    <w:nsid w:val="6E6F568D"/>
    <w:multiLevelType w:val="hybridMultilevel"/>
    <w:tmpl w:val="C9B01A1C"/>
    <w:styleLink w:val="-41"/>
    <w:lvl w:ilvl="0" w:tplc="04090013">
      <w:start w:val="1"/>
      <w:numFmt w:val="bullet"/>
      <w:pStyle w:val="60"/>
      <w:lvlText w:val=""/>
      <w:lvlJc w:val="left"/>
      <w:pPr>
        <w:tabs>
          <w:tab w:val="num" w:pos="3240"/>
        </w:tabs>
        <w:ind w:left="3238" w:right="3477" w:hanging="358"/>
      </w:pPr>
      <w:rPr>
        <w:rFonts w:ascii="Wingdings" w:hAnsi="Wingdings" w:hint="default"/>
      </w:rPr>
    </w:lvl>
    <w:lvl w:ilvl="1" w:tplc="04090019">
      <w:start w:val="1"/>
      <w:numFmt w:val="bullet"/>
      <w:lvlText w:val="o"/>
      <w:lvlJc w:val="left"/>
      <w:pPr>
        <w:tabs>
          <w:tab w:val="num" w:pos="1939"/>
        </w:tabs>
        <w:ind w:left="1939" w:right="2178" w:hanging="360"/>
      </w:pPr>
      <w:rPr>
        <w:rFonts w:ascii="Courier New" w:hAnsi="Courier New" w:hint="default"/>
      </w:rPr>
    </w:lvl>
    <w:lvl w:ilvl="2" w:tplc="0409001B" w:tentative="1">
      <w:start w:val="1"/>
      <w:numFmt w:val="bullet"/>
      <w:lvlText w:val=""/>
      <w:lvlJc w:val="left"/>
      <w:pPr>
        <w:tabs>
          <w:tab w:val="num" w:pos="2659"/>
        </w:tabs>
        <w:ind w:left="2659" w:right="2898" w:hanging="360"/>
      </w:pPr>
      <w:rPr>
        <w:rFonts w:ascii="Wingdings" w:hAnsi="Wingdings" w:hint="default"/>
      </w:rPr>
    </w:lvl>
    <w:lvl w:ilvl="3" w:tplc="0409000F" w:tentative="1">
      <w:start w:val="1"/>
      <w:numFmt w:val="bullet"/>
      <w:lvlText w:val=""/>
      <w:lvlJc w:val="left"/>
      <w:pPr>
        <w:tabs>
          <w:tab w:val="num" w:pos="3379"/>
        </w:tabs>
        <w:ind w:left="3379" w:right="3618" w:hanging="360"/>
      </w:pPr>
      <w:rPr>
        <w:rFonts w:ascii="Symbol" w:hAnsi="Symbol" w:hint="default"/>
      </w:rPr>
    </w:lvl>
    <w:lvl w:ilvl="4" w:tplc="04090019" w:tentative="1">
      <w:start w:val="1"/>
      <w:numFmt w:val="bullet"/>
      <w:lvlText w:val="o"/>
      <w:lvlJc w:val="left"/>
      <w:pPr>
        <w:tabs>
          <w:tab w:val="num" w:pos="4099"/>
        </w:tabs>
        <w:ind w:left="4099" w:right="4338" w:hanging="360"/>
      </w:pPr>
      <w:rPr>
        <w:rFonts w:ascii="Courier New" w:hAnsi="Courier New" w:hint="default"/>
      </w:rPr>
    </w:lvl>
    <w:lvl w:ilvl="5" w:tplc="0409001B" w:tentative="1">
      <w:start w:val="1"/>
      <w:numFmt w:val="bullet"/>
      <w:lvlText w:val=""/>
      <w:lvlJc w:val="left"/>
      <w:pPr>
        <w:tabs>
          <w:tab w:val="num" w:pos="4819"/>
        </w:tabs>
        <w:ind w:left="4819" w:right="5058" w:hanging="360"/>
      </w:pPr>
      <w:rPr>
        <w:rFonts w:ascii="Wingdings" w:hAnsi="Wingdings" w:hint="default"/>
      </w:rPr>
    </w:lvl>
    <w:lvl w:ilvl="6" w:tplc="0409000F" w:tentative="1">
      <w:start w:val="1"/>
      <w:numFmt w:val="bullet"/>
      <w:lvlText w:val=""/>
      <w:lvlJc w:val="left"/>
      <w:pPr>
        <w:tabs>
          <w:tab w:val="num" w:pos="5539"/>
        </w:tabs>
        <w:ind w:left="5539" w:right="5778" w:hanging="360"/>
      </w:pPr>
      <w:rPr>
        <w:rFonts w:ascii="Symbol" w:hAnsi="Symbol" w:hint="default"/>
      </w:rPr>
    </w:lvl>
    <w:lvl w:ilvl="7" w:tplc="04090019" w:tentative="1">
      <w:start w:val="1"/>
      <w:numFmt w:val="bullet"/>
      <w:lvlText w:val="o"/>
      <w:lvlJc w:val="left"/>
      <w:pPr>
        <w:tabs>
          <w:tab w:val="num" w:pos="6259"/>
        </w:tabs>
        <w:ind w:left="6259" w:right="6498" w:hanging="360"/>
      </w:pPr>
      <w:rPr>
        <w:rFonts w:ascii="Courier New" w:hAnsi="Courier New" w:hint="default"/>
      </w:rPr>
    </w:lvl>
    <w:lvl w:ilvl="8" w:tplc="0409001B" w:tentative="1">
      <w:start w:val="1"/>
      <w:numFmt w:val="bullet"/>
      <w:lvlText w:val=""/>
      <w:lvlJc w:val="left"/>
      <w:pPr>
        <w:tabs>
          <w:tab w:val="num" w:pos="6979"/>
        </w:tabs>
        <w:ind w:left="6979" w:right="7218" w:hanging="360"/>
      </w:pPr>
      <w:rPr>
        <w:rFonts w:ascii="Wingdings" w:hAnsi="Wingdings" w:hint="default"/>
      </w:rPr>
    </w:lvl>
  </w:abstractNum>
  <w:abstractNum w:abstractNumId="114">
    <w:nsid w:val="6E8E7CB8"/>
    <w:multiLevelType w:val="hybridMultilevel"/>
    <w:tmpl w:val="8940C3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5">
    <w:nsid w:val="6EBF71A0"/>
    <w:multiLevelType w:val="hybridMultilevel"/>
    <w:tmpl w:val="11E03BB8"/>
    <w:lvl w:ilvl="0" w:tplc="04090013">
      <w:start w:val="1"/>
      <w:numFmt w:val="hebrew1"/>
      <w:lvlText w:val="%1."/>
      <w:lvlJc w:val="center"/>
      <w:pPr>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6F457DB0"/>
    <w:multiLevelType w:val="hybridMultilevel"/>
    <w:tmpl w:val="655E315A"/>
    <w:lvl w:ilvl="0" w:tplc="4C908D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nsid w:val="72627110"/>
    <w:multiLevelType w:val="singleLevel"/>
    <w:tmpl w:val="54D285D0"/>
    <w:name w:val="listhnumber4322322232223"/>
    <w:lvl w:ilvl="0">
      <w:start w:val="1"/>
      <w:numFmt w:val="decimal"/>
      <w:pStyle w:val="a8"/>
      <w:lvlText w:val="%1."/>
      <w:legacy w:legacy="1" w:legacySpace="0" w:legacyIndent="283"/>
      <w:lvlJc w:val="right"/>
      <w:pPr>
        <w:ind w:left="1984" w:right="1984" w:hanging="283"/>
      </w:pPr>
    </w:lvl>
  </w:abstractNum>
  <w:abstractNum w:abstractNumId="118">
    <w:nsid w:val="73571E14"/>
    <w:multiLevelType w:val="hybridMultilevel"/>
    <w:tmpl w:val="519E78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74FD6A44"/>
    <w:multiLevelType w:val="multilevel"/>
    <w:tmpl w:val="0D641076"/>
    <w:styleLink w:val="-12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0">
    <w:nsid w:val="75766F34"/>
    <w:multiLevelType w:val="multilevel"/>
    <w:tmpl w:val="469C3996"/>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cs="David" w:hint="default"/>
        <w:b w:val="0"/>
        <w:bCs w:val="0"/>
        <w:lang w:bidi="he-IL"/>
      </w:rPr>
    </w:lvl>
    <w:lvl w:ilvl="2">
      <w:start w:val="1"/>
      <w:numFmt w:val="decimal"/>
      <w:isLgl/>
      <w:lvlText w:val="%1.%2.%3"/>
      <w:lvlJc w:val="left"/>
      <w:pPr>
        <w:ind w:left="952"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21">
    <w:nsid w:val="75C60947"/>
    <w:multiLevelType w:val="hybridMultilevel"/>
    <w:tmpl w:val="22CC75A4"/>
    <w:lvl w:ilvl="0" w:tplc="9F8C57A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75FF11EC"/>
    <w:multiLevelType w:val="hybridMultilevel"/>
    <w:tmpl w:val="0B9CBA4A"/>
    <w:lvl w:ilvl="0" w:tplc="A9640A6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nsid w:val="77892774"/>
    <w:multiLevelType w:val="hybridMultilevel"/>
    <w:tmpl w:val="162E475C"/>
    <w:lvl w:ilvl="0" w:tplc="04090011">
      <w:start w:val="1"/>
      <w:numFmt w:val="decimal"/>
      <w:lvlText w:val="%1)"/>
      <w:lvlJc w:val="left"/>
      <w:pPr>
        <w:ind w:left="1062" w:hanging="360"/>
      </w:p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124">
    <w:nsid w:val="77A55342"/>
    <w:multiLevelType w:val="hybridMultilevel"/>
    <w:tmpl w:val="97B2F526"/>
    <w:name w:val="listhnumber3"/>
    <w:lvl w:ilvl="0" w:tplc="186C47BC">
      <w:start w:val="1"/>
      <w:numFmt w:val="decimal"/>
      <w:lvlText w:val="%1."/>
      <w:lvlJc w:val="left"/>
      <w:pPr>
        <w:tabs>
          <w:tab w:val="num" w:pos="357"/>
        </w:tabs>
        <w:ind w:left="340" w:firstLine="20"/>
      </w:pPr>
      <w:rPr>
        <w:rFonts w:hint="default"/>
      </w:rPr>
    </w:lvl>
    <w:lvl w:ilvl="1" w:tplc="6E762B56" w:tentative="1">
      <w:start w:val="1"/>
      <w:numFmt w:val="lowerLetter"/>
      <w:lvlText w:val="%2."/>
      <w:lvlJc w:val="left"/>
      <w:pPr>
        <w:tabs>
          <w:tab w:val="num" w:pos="1440"/>
        </w:tabs>
        <w:ind w:left="1440" w:hanging="360"/>
      </w:pPr>
    </w:lvl>
    <w:lvl w:ilvl="2" w:tplc="EF426E9E" w:tentative="1">
      <w:start w:val="1"/>
      <w:numFmt w:val="lowerRoman"/>
      <w:lvlText w:val="%3."/>
      <w:lvlJc w:val="right"/>
      <w:pPr>
        <w:tabs>
          <w:tab w:val="num" w:pos="2160"/>
        </w:tabs>
        <w:ind w:left="2160" w:hanging="180"/>
      </w:pPr>
    </w:lvl>
    <w:lvl w:ilvl="3" w:tplc="47062452" w:tentative="1">
      <w:start w:val="1"/>
      <w:numFmt w:val="decimal"/>
      <w:lvlText w:val="%4."/>
      <w:lvlJc w:val="left"/>
      <w:pPr>
        <w:tabs>
          <w:tab w:val="num" w:pos="2880"/>
        </w:tabs>
        <w:ind w:left="2880" w:hanging="360"/>
      </w:pPr>
    </w:lvl>
    <w:lvl w:ilvl="4" w:tplc="E178781C" w:tentative="1">
      <w:start w:val="1"/>
      <w:numFmt w:val="lowerLetter"/>
      <w:lvlText w:val="%5."/>
      <w:lvlJc w:val="left"/>
      <w:pPr>
        <w:tabs>
          <w:tab w:val="num" w:pos="3600"/>
        </w:tabs>
        <w:ind w:left="3600" w:hanging="360"/>
      </w:pPr>
    </w:lvl>
    <w:lvl w:ilvl="5" w:tplc="313AF5C2" w:tentative="1">
      <w:start w:val="1"/>
      <w:numFmt w:val="lowerRoman"/>
      <w:lvlText w:val="%6."/>
      <w:lvlJc w:val="right"/>
      <w:pPr>
        <w:tabs>
          <w:tab w:val="num" w:pos="4320"/>
        </w:tabs>
        <w:ind w:left="4320" w:hanging="180"/>
      </w:pPr>
    </w:lvl>
    <w:lvl w:ilvl="6" w:tplc="9A308EC2" w:tentative="1">
      <w:start w:val="1"/>
      <w:numFmt w:val="decimal"/>
      <w:lvlText w:val="%7."/>
      <w:lvlJc w:val="left"/>
      <w:pPr>
        <w:tabs>
          <w:tab w:val="num" w:pos="5040"/>
        </w:tabs>
        <w:ind w:left="5040" w:hanging="360"/>
      </w:pPr>
    </w:lvl>
    <w:lvl w:ilvl="7" w:tplc="45DA4394" w:tentative="1">
      <w:start w:val="1"/>
      <w:numFmt w:val="lowerLetter"/>
      <w:lvlText w:val="%8."/>
      <w:lvlJc w:val="left"/>
      <w:pPr>
        <w:tabs>
          <w:tab w:val="num" w:pos="5760"/>
        </w:tabs>
        <w:ind w:left="5760" w:hanging="360"/>
      </w:pPr>
    </w:lvl>
    <w:lvl w:ilvl="8" w:tplc="F2A8A1B6" w:tentative="1">
      <w:start w:val="1"/>
      <w:numFmt w:val="lowerRoman"/>
      <w:lvlText w:val="%9."/>
      <w:lvlJc w:val="right"/>
      <w:pPr>
        <w:tabs>
          <w:tab w:val="num" w:pos="6480"/>
        </w:tabs>
        <w:ind w:left="6480" w:hanging="180"/>
      </w:pPr>
    </w:lvl>
  </w:abstractNum>
  <w:abstractNum w:abstractNumId="125">
    <w:nsid w:val="782276C1"/>
    <w:multiLevelType w:val="hybridMultilevel"/>
    <w:tmpl w:val="3502E438"/>
    <w:lvl w:ilvl="0" w:tplc="FFFFFFFF">
      <w:start w:val="1"/>
      <w:numFmt w:val="decimal"/>
      <w:lvlText w:val="%1."/>
      <w:lvlJc w:val="left"/>
      <w:pPr>
        <w:tabs>
          <w:tab w:val="num" w:pos="720"/>
        </w:tabs>
        <w:ind w:left="720" w:hanging="360"/>
      </w:pPr>
      <w:rPr>
        <w:rFonts w:cs="Times New Roman"/>
      </w:rPr>
    </w:lvl>
    <w:lvl w:ilvl="1" w:tplc="FFFFFFFF">
      <w:start w:val="1"/>
      <w:numFmt w:val="hebrew1"/>
      <w:pStyle w:val="61"/>
      <w:lvlText w:val="%2."/>
      <w:lvlJc w:val="left"/>
      <w:pPr>
        <w:tabs>
          <w:tab w:val="num" w:pos="1440"/>
        </w:tabs>
        <w:ind w:left="1440" w:hanging="360"/>
      </w:pPr>
      <w:rPr>
        <w:rFonts w:cs="Times New Roman" w:hint="default"/>
        <w:sz w:val="2"/>
        <w:szCs w:val="24"/>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26">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27">
    <w:nsid w:val="79F86050"/>
    <w:multiLevelType w:val="multilevel"/>
    <w:tmpl w:val="C1F088B4"/>
    <w:lvl w:ilvl="0">
      <w:start w:val="1"/>
      <w:numFmt w:val="decimal"/>
      <w:lvlText w:val="%1."/>
      <w:lvlJc w:val="left"/>
      <w:pPr>
        <w:tabs>
          <w:tab w:val="num" w:pos="397"/>
        </w:tabs>
        <w:ind w:left="397" w:hanging="397"/>
      </w:pPr>
      <w:rPr>
        <w:rFonts w:hAnsi="David" w:cs="David" w:hint="cs"/>
      </w:rPr>
    </w:lvl>
    <w:lvl w:ilvl="1">
      <w:start w:val="1"/>
      <w:numFmt w:val="decimal"/>
      <w:lvlText w:val="%1.%2."/>
      <w:lvlJc w:val="left"/>
      <w:pPr>
        <w:tabs>
          <w:tab w:val="num" w:pos="851"/>
        </w:tabs>
        <w:ind w:left="851" w:hanging="454"/>
      </w:pPr>
      <w:rPr>
        <w:rFonts w:hint="default"/>
      </w:rPr>
    </w:lvl>
    <w:lvl w:ilvl="2">
      <w:start w:val="1"/>
      <w:numFmt w:val="decimal"/>
      <w:lvlText w:val="%1.%2.%3."/>
      <w:lvlJc w:val="left"/>
      <w:pPr>
        <w:tabs>
          <w:tab w:val="num" w:pos="1571"/>
        </w:tabs>
        <w:ind w:left="1248" w:hanging="397"/>
      </w:pPr>
      <w:rPr>
        <w:rFonts w:hint="default"/>
      </w:rPr>
    </w:lvl>
    <w:lvl w:ilvl="3">
      <w:start w:val="1"/>
      <w:numFmt w:val="decimal"/>
      <w:lvlText w:val="%1.%2.%3.%4."/>
      <w:lvlJc w:val="left"/>
      <w:pPr>
        <w:tabs>
          <w:tab w:val="num" w:pos="0"/>
        </w:tabs>
        <w:ind w:left="1248" w:firstLine="0"/>
      </w:pPr>
      <w:rPr>
        <w:rFonts w:hint="default"/>
      </w:rPr>
    </w:lvl>
    <w:lvl w:ilvl="4">
      <w:start w:val="1"/>
      <w:numFmt w:val="decimal"/>
      <w:lvlText w:val="%1.%2.%3.%4.%5."/>
      <w:lvlJc w:val="left"/>
      <w:pPr>
        <w:tabs>
          <w:tab w:val="num" w:pos="0"/>
        </w:tabs>
        <w:ind w:left="2042" w:hanging="794"/>
      </w:pPr>
      <w:rPr>
        <w:rFonts w:hint="default"/>
      </w:rPr>
    </w:lvl>
    <w:lvl w:ilvl="5">
      <w:start w:val="1"/>
      <w:numFmt w:val="decimal"/>
      <w:lvlText w:val="%1.%2.%3.%4.%5.%6."/>
      <w:lvlJc w:val="left"/>
      <w:pPr>
        <w:tabs>
          <w:tab w:val="num" w:pos="0"/>
        </w:tabs>
        <w:ind w:left="2983" w:hanging="941"/>
      </w:pPr>
      <w:rPr>
        <w:rFonts w:hint="default"/>
      </w:rPr>
    </w:lvl>
    <w:lvl w:ilvl="6">
      <w:start w:val="1"/>
      <w:numFmt w:val="decimal"/>
      <w:lvlText w:val="%1.%2.%3.%4.%5.%6.%7."/>
      <w:lvlJc w:val="left"/>
      <w:pPr>
        <w:tabs>
          <w:tab w:val="num" w:pos="0"/>
        </w:tabs>
        <w:ind w:left="4060" w:hanging="1077"/>
      </w:pPr>
      <w:rPr>
        <w:rFonts w:hint="default"/>
      </w:rPr>
    </w:lvl>
    <w:lvl w:ilvl="7">
      <w:start w:val="1"/>
      <w:numFmt w:val="decimal"/>
      <w:lvlText w:val="%1.%2.%3.%4.%5.%6.%7.%8."/>
      <w:lvlJc w:val="left"/>
      <w:pPr>
        <w:tabs>
          <w:tab w:val="num" w:pos="0"/>
        </w:tabs>
        <w:ind w:left="5285" w:hanging="1225"/>
      </w:pPr>
      <w:rPr>
        <w:rFonts w:hint="default"/>
      </w:rPr>
    </w:lvl>
    <w:lvl w:ilvl="8">
      <w:start w:val="1"/>
      <w:numFmt w:val="decimal"/>
      <w:lvlText w:val="%1.%2.%3.%4.%5.%6.%7.%8.%9."/>
      <w:lvlJc w:val="left"/>
      <w:pPr>
        <w:tabs>
          <w:tab w:val="num" w:pos="0"/>
        </w:tabs>
        <w:ind w:left="6725" w:hanging="1440"/>
      </w:pPr>
      <w:rPr>
        <w:rFonts w:hint="default"/>
      </w:rPr>
    </w:lvl>
  </w:abstractNum>
  <w:abstractNum w:abstractNumId="128">
    <w:nsid w:val="7B7E600A"/>
    <w:multiLevelType w:val="multilevel"/>
    <w:tmpl w:val="A3D48AAA"/>
    <w:lvl w:ilvl="0">
      <w:numFmt w:val="decimal"/>
      <w:pStyle w:val="11"/>
      <w:lvlText w:val="%1."/>
      <w:lvlJc w:val="right"/>
      <w:pPr>
        <w:tabs>
          <w:tab w:val="num" w:pos="510"/>
        </w:tabs>
        <w:ind w:left="510" w:hanging="227"/>
      </w:pPr>
      <w:rPr>
        <w:rFonts w:hint="default"/>
      </w:rPr>
    </w:lvl>
    <w:lvl w:ilvl="1">
      <w:start w:val="1"/>
      <w:numFmt w:val="decimal"/>
      <w:pStyle w:val="21"/>
      <w:lvlText w:val="%1.%2."/>
      <w:lvlJc w:val="left"/>
      <w:pPr>
        <w:tabs>
          <w:tab w:val="num" w:pos="1211"/>
        </w:tabs>
        <w:ind w:left="1211" w:hanging="851"/>
      </w:pPr>
      <w:rPr>
        <w:rFonts w:hint="default"/>
        <w:sz w:val="24"/>
        <w:szCs w:val="24"/>
      </w:rPr>
    </w:lvl>
    <w:lvl w:ilvl="2">
      <w:start w:val="1"/>
      <w:numFmt w:val="decimal"/>
      <w:pStyle w:val="31"/>
      <w:lvlText w:val="%1.%2.%3."/>
      <w:lvlJc w:val="left"/>
      <w:pPr>
        <w:tabs>
          <w:tab w:val="num" w:pos="7535"/>
        </w:tabs>
        <w:ind w:left="6946" w:hanging="851"/>
      </w:pPr>
      <w:rPr>
        <w:rFonts w:cs="FrankRuehl" w:hint="default"/>
        <w:b w:val="0"/>
        <w:bCs w:val="0"/>
        <w:i w:val="0"/>
        <w:iCs w:val="0"/>
        <w:strike w:val="0"/>
        <w:sz w:val="24"/>
        <w:szCs w:val="24"/>
        <w:lang w:val="en-US" w:bidi="he-IL"/>
      </w:rPr>
    </w:lvl>
    <w:lvl w:ilvl="3">
      <w:start w:val="1"/>
      <w:numFmt w:val="hebrew1"/>
      <w:lvlText w:val="%4."/>
      <w:lvlJc w:val="left"/>
      <w:pPr>
        <w:tabs>
          <w:tab w:val="num" w:pos="1980"/>
        </w:tabs>
        <w:ind w:left="1960" w:hanging="340"/>
      </w:pPr>
      <w:rPr>
        <w:rFonts w:cs="FrankRuehl" w:hint="default"/>
        <w:b w:val="0"/>
        <w:bCs w:val="0"/>
        <w:strike w:val="0"/>
        <w:color w:val="auto"/>
        <w:lang w:val="en-US"/>
      </w:rPr>
    </w:lvl>
    <w:lvl w:ilvl="4">
      <w:start w:val="1"/>
      <w:numFmt w:val="decimal"/>
      <w:pStyle w:val="22"/>
      <w:lvlText w:val="%5)"/>
      <w:lvlJc w:val="left"/>
      <w:pPr>
        <w:tabs>
          <w:tab w:val="num" w:pos="2705"/>
        </w:tabs>
        <w:ind w:left="2325" w:hanging="340"/>
      </w:pPr>
      <w:rPr>
        <w:rFonts w:hint="default"/>
        <w:b w:val="0"/>
        <w:bCs w:val="0"/>
        <w:sz w:val="24"/>
        <w:szCs w:val="24"/>
        <w:lang w:val="en-US"/>
      </w:rPr>
    </w:lvl>
    <w:lvl w:ilvl="5">
      <w:start w:val="1"/>
      <w:numFmt w:val="decimal"/>
      <w:lvlText w:val="%1.%2.%3.%4.%5.%6."/>
      <w:lvlJc w:val="left"/>
      <w:pPr>
        <w:tabs>
          <w:tab w:val="num" w:pos="2226"/>
        </w:tabs>
        <w:ind w:left="1362" w:hanging="936"/>
      </w:pPr>
      <w:rPr>
        <w:rFonts w:hint="default"/>
      </w:rPr>
    </w:lvl>
    <w:lvl w:ilvl="6">
      <w:start w:val="1"/>
      <w:numFmt w:val="decimal"/>
      <w:lvlText w:val="%1.%2.%3.%4.%5.%6.%7."/>
      <w:lvlJc w:val="left"/>
      <w:pPr>
        <w:tabs>
          <w:tab w:val="num" w:pos="2226"/>
        </w:tabs>
        <w:ind w:left="1866" w:hanging="1080"/>
      </w:pPr>
      <w:rPr>
        <w:rFonts w:hint="default"/>
      </w:rPr>
    </w:lvl>
    <w:lvl w:ilvl="7">
      <w:start w:val="1"/>
      <w:numFmt w:val="decimal"/>
      <w:lvlText w:val="%1.%2.%3.%4.%5.%6.%7.%8."/>
      <w:lvlJc w:val="left"/>
      <w:pPr>
        <w:tabs>
          <w:tab w:val="num" w:pos="2586"/>
        </w:tabs>
        <w:ind w:left="2370" w:hanging="1224"/>
      </w:pPr>
      <w:rPr>
        <w:rFonts w:hint="default"/>
      </w:rPr>
    </w:lvl>
    <w:lvl w:ilvl="8">
      <w:start w:val="1"/>
      <w:numFmt w:val="decimal"/>
      <w:lvlText w:val="%1.%2.%3.%4.%5.%6.%7.%8.%9."/>
      <w:lvlJc w:val="left"/>
      <w:pPr>
        <w:tabs>
          <w:tab w:val="num" w:pos="2946"/>
        </w:tabs>
        <w:ind w:left="2946" w:hanging="1440"/>
      </w:pPr>
      <w:rPr>
        <w:rFonts w:hint="default"/>
      </w:rPr>
    </w:lvl>
  </w:abstractNum>
  <w:abstractNum w:abstractNumId="129">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0">
    <w:nsid w:val="7D5160A6"/>
    <w:multiLevelType w:val="hybridMultilevel"/>
    <w:tmpl w:val="AF54A648"/>
    <w:name w:val="listhnumber432232223222323"/>
    <w:styleLink w:val="-210"/>
    <w:lvl w:ilvl="0" w:tplc="04090013">
      <w:start w:val="1"/>
      <w:numFmt w:val="hebrew1"/>
      <w:pStyle w:val="23"/>
      <w:lvlText w:val="%1."/>
      <w:lvlJc w:val="left"/>
      <w:pPr>
        <w:tabs>
          <w:tab w:val="num" w:pos="1233"/>
        </w:tabs>
        <w:ind w:left="1233" w:hanging="360"/>
      </w:pPr>
      <w:rPr>
        <w:rFonts w:hint="cs"/>
        <w:lang w:val="en-US"/>
      </w:rPr>
    </w:lvl>
    <w:lvl w:ilvl="1" w:tplc="04090019">
      <w:start w:val="1"/>
      <w:numFmt w:val="lowerLetter"/>
      <w:lvlText w:val="%2."/>
      <w:lvlJc w:val="left"/>
      <w:pPr>
        <w:tabs>
          <w:tab w:val="num" w:pos="873"/>
        </w:tabs>
        <w:ind w:left="873" w:hanging="360"/>
      </w:pPr>
    </w:lvl>
    <w:lvl w:ilvl="2" w:tplc="0409001B">
      <w:start w:val="1"/>
      <w:numFmt w:val="lowerRoman"/>
      <w:lvlText w:val="%3."/>
      <w:lvlJc w:val="right"/>
      <w:pPr>
        <w:tabs>
          <w:tab w:val="num" w:pos="1593"/>
        </w:tabs>
        <w:ind w:left="1593" w:hanging="180"/>
      </w:pPr>
    </w:lvl>
    <w:lvl w:ilvl="3" w:tplc="0409000F">
      <w:start w:val="1"/>
      <w:numFmt w:val="decimal"/>
      <w:lvlText w:val="%4."/>
      <w:lvlJc w:val="left"/>
      <w:pPr>
        <w:tabs>
          <w:tab w:val="num" w:pos="2313"/>
        </w:tabs>
        <w:ind w:left="2313" w:hanging="360"/>
      </w:pPr>
    </w:lvl>
    <w:lvl w:ilvl="4" w:tplc="04090019" w:tentative="1">
      <w:start w:val="1"/>
      <w:numFmt w:val="lowerLetter"/>
      <w:lvlText w:val="%5."/>
      <w:lvlJc w:val="left"/>
      <w:pPr>
        <w:tabs>
          <w:tab w:val="num" w:pos="3033"/>
        </w:tabs>
        <w:ind w:left="3033" w:hanging="360"/>
      </w:pPr>
    </w:lvl>
    <w:lvl w:ilvl="5" w:tplc="0409001B" w:tentative="1">
      <w:start w:val="1"/>
      <w:numFmt w:val="lowerRoman"/>
      <w:lvlText w:val="%6."/>
      <w:lvlJc w:val="right"/>
      <w:pPr>
        <w:tabs>
          <w:tab w:val="num" w:pos="3753"/>
        </w:tabs>
        <w:ind w:left="3753" w:hanging="180"/>
      </w:pPr>
    </w:lvl>
    <w:lvl w:ilvl="6" w:tplc="0409000F" w:tentative="1">
      <w:start w:val="1"/>
      <w:numFmt w:val="decimal"/>
      <w:lvlText w:val="%7."/>
      <w:lvlJc w:val="left"/>
      <w:pPr>
        <w:tabs>
          <w:tab w:val="num" w:pos="4473"/>
        </w:tabs>
        <w:ind w:left="4473" w:hanging="360"/>
      </w:pPr>
    </w:lvl>
    <w:lvl w:ilvl="7" w:tplc="04090019" w:tentative="1">
      <w:start w:val="1"/>
      <w:numFmt w:val="lowerLetter"/>
      <w:lvlText w:val="%8."/>
      <w:lvlJc w:val="left"/>
      <w:pPr>
        <w:tabs>
          <w:tab w:val="num" w:pos="5193"/>
        </w:tabs>
        <w:ind w:left="5193" w:hanging="360"/>
      </w:pPr>
    </w:lvl>
    <w:lvl w:ilvl="8" w:tplc="0409001B" w:tentative="1">
      <w:start w:val="1"/>
      <w:numFmt w:val="lowerRoman"/>
      <w:lvlText w:val="%9."/>
      <w:lvlJc w:val="right"/>
      <w:pPr>
        <w:tabs>
          <w:tab w:val="num" w:pos="5913"/>
        </w:tabs>
        <w:ind w:left="5913" w:hanging="180"/>
      </w:pPr>
    </w:lvl>
  </w:abstractNum>
  <w:abstractNum w:abstractNumId="131">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num w:numId="1">
    <w:abstractNumId w:val="113"/>
  </w:num>
  <w:num w:numId="2">
    <w:abstractNumId w:val="90"/>
  </w:num>
  <w:num w:numId="3">
    <w:abstractNumId w:val="16"/>
  </w:num>
  <w:num w:numId="4">
    <w:abstractNumId w:val="100"/>
  </w:num>
  <w:num w:numId="5">
    <w:abstractNumId w:val="64"/>
  </w:num>
  <w:num w:numId="6">
    <w:abstractNumId w:val="73"/>
  </w:num>
  <w:num w:numId="7">
    <w:abstractNumId w:val="88"/>
  </w:num>
  <w:num w:numId="8">
    <w:abstractNumId w:val="130"/>
  </w:num>
  <w:num w:numId="9">
    <w:abstractNumId w:val="54"/>
  </w:num>
  <w:num w:numId="10">
    <w:abstractNumId w:val="0"/>
  </w:num>
  <w:num w:numId="11">
    <w:abstractNumId w:val="85"/>
  </w:num>
  <w:num w:numId="12">
    <w:abstractNumId w:val="2"/>
  </w:num>
  <w:num w:numId="13">
    <w:abstractNumId w:val="17"/>
  </w:num>
  <w:num w:numId="14">
    <w:abstractNumId w:val="25"/>
  </w:num>
  <w:num w:numId="15">
    <w:abstractNumId w:val="89"/>
  </w:num>
  <w:num w:numId="16">
    <w:abstractNumId w:val="33"/>
  </w:num>
  <w:num w:numId="17">
    <w:abstractNumId w:val="52"/>
  </w:num>
  <w:num w:numId="18">
    <w:abstractNumId w:val="46"/>
  </w:num>
  <w:num w:numId="19">
    <w:abstractNumId w:val="94"/>
  </w:num>
  <w:num w:numId="20">
    <w:abstractNumId w:val="71"/>
  </w:num>
  <w:num w:numId="21">
    <w:abstractNumId w:val="14"/>
  </w:num>
  <w:num w:numId="22">
    <w:abstractNumId w:val="81"/>
  </w:num>
  <w:num w:numId="23">
    <w:abstractNumId w:val="32"/>
  </w:num>
  <w:num w:numId="24">
    <w:abstractNumId w:val="78"/>
  </w:num>
  <w:num w:numId="25">
    <w:abstractNumId w:val="131"/>
  </w:num>
  <w:num w:numId="26">
    <w:abstractNumId w:val="22"/>
  </w:num>
  <w:num w:numId="27">
    <w:abstractNumId w:val="9"/>
  </w:num>
  <w:num w:numId="2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9"/>
  </w:num>
  <w:num w:numId="30">
    <w:abstractNumId w:val="105"/>
  </w:num>
  <w:num w:numId="31">
    <w:abstractNumId w:val="128"/>
  </w:num>
  <w:num w:numId="32">
    <w:abstractNumId w:val="97"/>
  </w:num>
  <w:num w:numId="33">
    <w:abstractNumId w:val="107"/>
  </w:num>
  <w:num w:numId="34">
    <w:abstractNumId w:val="125"/>
  </w:num>
  <w:num w:numId="35">
    <w:abstractNumId w:val="99"/>
  </w:num>
  <w:num w:numId="36">
    <w:abstractNumId w:val="29"/>
  </w:num>
  <w:num w:numId="37">
    <w:abstractNumId w:val="56"/>
  </w:num>
  <w:num w:numId="38">
    <w:abstractNumId w:val="80"/>
  </w:num>
  <w:num w:numId="39">
    <w:abstractNumId w:val="65"/>
  </w:num>
  <w:num w:numId="40">
    <w:abstractNumId w:val="95"/>
  </w:num>
  <w:num w:numId="41">
    <w:abstractNumId w:val="10"/>
  </w:num>
  <w:num w:numId="42">
    <w:abstractNumId w:val="102"/>
  </w:num>
  <w:num w:numId="43">
    <w:abstractNumId w:val="21"/>
  </w:num>
  <w:num w:numId="44">
    <w:abstractNumId w:val="91"/>
  </w:num>
  <w:num w:numId="45">
    <w:abstractNumId w:val="98"/>
  </w:num>
  <w:num w:numId="46">
    <w:abstractNumId w:val="45"/>
  </w:num>
  <w:num w:numId="47">
    <w:abstractNumId w:val="61"/>
  </w:num>
  <w:num w:numId="48">
    <w:abstractNumId w:val="58"/>
  </w:num>
  <w:num w:numId="49">
    <w:abstractNumId w:val="74"/>
  </w:num>
  <w:num w:numId="50">
    <w:abstractNumId w:val="55"/>
  </w:num>
  <w:num w:numId="51">
    <w:abstractNumId w:val="119"/>
  </w:num>
  <w:num w:numId="52">
    <w:abstractNumId w:val="13"/>
  </w:num>
  <w:num w:numId="53">
    <w:abstractNumId w:val="43"/>
  </w:num>
  <w:num w:numId="54">
    <w:abstractNumId w:val="1"/>
  </w:num>
  <w:num w:numId="55">
    <w:abstractNumId w:val="77"/>
  </w:num>
  <w:num w:numId="56">
    <w:abstractNumId w:val="3"/>
  </w:num>
  <w:num w:numId="57">
    <w:abstractNumId w:val="108"/>
  </w:num>
  <w:num w:numId="58">
    <w:abstractNumId w:val="53"/>
  </w:num>
  <w:num w:numId="59">
    <w:abstractNumId w:val="37"/>
  </w:num>
  <w:num w:numId="60">
    <w:abstractNumId w:val="34"/>
  </w:num>
  <w:num w:numId="61">
    <w:abstractNumId w:val="41"/>
  </w:num>
  <w:num w:numId="62">
    <w:abstractNumId w:val="23"/>
  </w:num>
  <w:num w:numId="63">
    <w:abstractNumId w:val="79"/>
  </w:num>
  <w:num w:numId="64">
    <w:abstractNumId w:val="62"/>
  </w:num>
  <w:num w:numId="65">
    <w:abstractNumId w:val="103"/>
  </w:num>
  <w:num w:numId="66">
    <w:abstractNumId w:val="110"/>
  </w:num>
  <w:num w:numId="67">
    <w:abstractNumId w:val="117"/>
  </w:num>
  <w:num w:numId="68">
    <w:abstractNumId w:val="109"/>
  </w:num>
  <w:num w:numId="69">
    <w:abstractNumId w:val="42"/>
  </w:num>
  <w:num w:numId="70">
    <w:abstractNumId w:val="47"/>
  </w:num>
  <w:num w:numId="71">
    <w:abstractNumId w:val="126"/>
  </w:num>
  <w:num w:numId="72">
    <w:abstractNumId w:val="75"/>
  </w:num>
  <w:num w:numId="73">
    <w:abstractNumId w:val="18"/>
  </w:num>
  <w:num w:numId="74">
    <w:abstractNumId w:val="67"/>
  </w:num>
  <w:num w:numId="75">
    <w:abstractNumId w:val="111"/>
  </w:num>
  <w:num w:numId="76">
    <w:abstractNumId w:val="40"/>
  </w:num>
  <w:num w:numId="77">
    <w:abstractNumId w:val="70"/>
  </w:num>
  <w:num w:numId="78">
    <w:abstractNumId w:val="120"/>
  </w:num>
  <w:num w:numId="79">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60"/>
  </w:num>
  <w:num w:numId="81">
    <w:abstractNumId w:val="36"/>
  </w:num>
  <w:num w:numId="82">
    <w:abstractNumId w:val="31"/>
  </w:num>
  <w:num w:numId="83">
    <w:abstractNumId w:val="72"/>
  </w:num>
  <w:num w:numId="84">
    <w:abstractNumId w:val="20"/>
  </w:num>
  <w:num w:numId="85">
    <w:abstractNumId w:val="30"/>
  </w:num>
  <w:num w:numId="86">
    <w:abstractNumId w:val="35"/>
  </w:num>
  <w:num w:numId="87">
    <w:abstractNumId w:val="15"/>
  </w:num>
  <w:num w:numId="88">
    <w:abstractNumId w:val="104"/>
  </w:num>
  <w:num w:numId="89">
    <w:abstractNumId w:val="121"/>
  </w:num>
  <w:num w:numId="90">
    <w:abstractNumId w:val="48"/>
  </w:num>
  <w:num w:numId="91">
    <w:abstractNumId w:val="115"/>
  </w:num>
  <w:num w:numId="92">
    <w:abstractNumId w:val="39"/>
  </w:num>
  <w:num w:numId="93">
    <w:abstractNumId w:val="26"/>
  </w:num>
  <w:num w:numId="94">
    <w:abstractNumId w:val="93"/>
  </w:num>
  <w:num w:numId="95">
    <w:abstractNumId w:val="114"/>
  </w:num>
  <w:num w:numId="96">
    <w:abstractNumId w:val="101"/>
  </w:num>
  <w:num w:numId="97">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24"/>
  </w:num>
  <w:num w:numId="99">
    <w:abstractNumId w:val="6"/>
  </w:num>
  <w:num w:numId="100">
    <w:abstractNumId w:val="4"/>
  </w:num>
  <w:num w:numId="101">
    <w:abstractNumId w:val="83"/>
  </w:num>
  <w:num w:numId="102">
    <w:abstractNumId w:val="27"/>
  </w:num>
  <w:num w:numId="103">
    <w:abstractNumId w:val="11"/>
  </w:num>
  <w:num w:numId="104">
    <w:abstractNumId w:val="8"/>
  </w:num>
  <w:num w:numId="105">
    <w:abstractNumId w:val="84"/>
  </w:num>
  <w:num w:numId="106">
    <w:abstractNumId w:val="127"/>
  </w:num>
  <w:num w:numId="107">
    <w:abstractNumId w:val="51"/>
  </w:num>
  <w:num w:numId="108">
    <w:abstractNumId w:val="116"/>
  </w:num>
  <w:num w:numId="109">
    <w:abstractNumId w:val="122"/>
  </w:num>
  <w:num w:numId="110">
    <w:abstractNumId w:val="118"/>
  </w:num>
  <w:num w:numId="111">
    <w:abstractNumId w:val="63"/>
  </w:num>
  <w:num w:numId="112">
    <w:abstractNumId w:val="19"/>
  </w:num>
  <w:num w:numId="113">
    <w:abstractNumId w:val="112"/>
  </w:num>
  <w:num w:numId="114">
    <w:abstractNumId w:val="28"/>
  </w:num>
  <w:num w:numId="115">
    <w:abstractNumId w:val="86"/>
  </w:num>
  <w:num w:numId="116">
    <w:abstractNumId w:val="82"/>
  </w:num>
  <w:num w:numId="117">
    <w:abstractNumId w:val="44"/>
  </w:num>
  <w:num w:numId="118">
    <w:abstractNumId w:val="5"/>
  </w:num>
  <w:num w:numId="119">
    <w:abstractNumId w:val="50"/>
  </w:num>
  <w:num w:numId="120">
    <w:abstractNumId w:val="123"/>
  </w:num>
  <w:num w:numId="121">
    <w:abstractNumId w:val="49"/>
  </w:num>
  <w:num w:numId="122">
    <w:abstractNumId w:val="66"/>
  </w:num>
  <w:num w:numId="123">
    <w:abstractNumId w:val="87"/>
  </w:num>
  <w:num w:numId="124">
    <w:abstractNumId w:val="38"/>
  </w:num>
  <w:num w:numId="125">
    <w:abstractNumId w:val="12"/>
  </w:num>
  <w:num w:numId="126">
    <w:abstractNumId w:val="128"/>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catalog"/>
    <w:dataType w:val="textFile"/>
    <w:activeRecord w:val="-1"/>
    <w:odso/>
  </w:mailMerge>
  <w:defaultTabStop w:val="720"/>
  <w:noPunctuationKerning/>
  <w:characterSpacingControl w:val="doNotCompress"/>
  <w:hdrShapeDefaults>
    <o:shapedefaults v:ext="edit" spidmax="2252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276"/>
    <w:rsid w:val="0000007C"/>
    <w:rsid w:val="00001199"/>
    <w:rsid w:val="000013BB"/>
    <w:rsid w:val="00001B13"/>
    <w:rsid w:val="00002085"/>
    <w:rsid w:val="00002907"/>
    <w:rsid w:val="0000343A"/>
    <w:rsid w:val="000037D2"/>
    <w:rsid w:val="00004963"/>
    <w:rsid w:val="0000577B"/>
    <w:rsid w:val="00006469"/>
    <w:rsid w:val="00006734"/>
    <w:rsid w:val="000067E1"/>
    <w:rsid w:val="000071E6"/>
    <w:rsid w:val="00007378"/>
    <w:rsid w:val="00007AFA"/>
    <w:rsid w:val="00010541"/>
    <w:rsid w:val="0001059F"/>
    <w:rsid w:val="00011136"/>
    <w:rsid w:val="000113F2"/>
    <w:rsid w:val="00011FE2"/>
    <w:rsid w:val="00012282"/>
    <w:rsid w:val="0001238F"/>
    <w:rsid w:val="000123BA"/>
    <w:rsid w:val="000129C3"/>
    <w:rsid w:val="00012EA6"/>
    <w:rsid w:val="000133BC"/>
    <w:rsid w:val="000160E5"/>
    <w:rsid w:val="0001676C"/>
    <w:rsid w:val="000205FD"/>
    <w:rsid w:val="00020E0D"/>
    <w:rsid w:val="0002181C"/>
    <w:rsid w:val="00021AA2"/>
    <w:rsid w:val="00022C4E"/>
    <w:rsid w:val="000240F2"/>
    <w:rsid w:val="000242FF"/>
    <w:rsid w:val="000243E6"/>
    <w:rsid w:val="000246D9"/>
    <w:rsid w:val="00024B1D"/>
    <w:rsid w:val="00024CE6"/>
    <w:rsid w:val="00024EE3"/>
    <w:rsid w:val="00025798"/>
    <w:rsid w:val="00026AA0"/>
    <w:rsid w:val="00027588"/>
    <w:rsid w:val="00027CC2"/>
    <w:rsid w:val="00030408"/>
    <w:rsid w:val="0003058D"/>
    <w:rsid w:val="00030AF1"/>
    <w:rsid w:val="00031248"/>
    <w:rsid w:val="0003395A"/>
    <w:rsid w:val="00034224"/>
    <w:rsid w:val="000342C5"/>
    <w:rsid w:val="000346E4"/>
    <w:rsid w:val="00034A91"/>
    <w:rsid w:val="00035117"/>
    <w:rsid w:val="000356D4"/>
    <w:rsid w:val="000368AB"/>
    <w:rsid w:val="00036A7C"/>
    <w:rsid w:val="000374CB"/>
    <w:rsid w:val="00040462"/>
    <w:rsid w:val="00041822"/>
    <w:rsid w:val="00041B51"/>
    <w:rsid w:val="00041C35"/>
    <w:rsid w:val="00041C9E"/>
    <w:rsid w:val="00042625"/>
    <w:rsid w:val="00042DD5"/>
    <w:rsid w:val="000430A6"/>
    <w:rsid w:val="00043A58"/>
    <w:rsid w:val="00043B44"/>
    <w:rsid w:val="00043BBF"/>
    <w:rsid w:val="00044322"/>
    <w:rsid w:val="0004503B"/>
    <w:rsid w:val="0004566D"/>
    <w:rsid w:val="00045AE6"/>
    <w:rsid w:val="00045EFE"/>
    <w:rsid w:val="0004620E"/>
    <w:rsid w:val="00046E77"/>
    <w:rsid w:val="0004718F"/>
    <w:rsid w:val="0005050D"/>
    <w:rsid w:val="000508EE"/>
    <w:rsid w:val="00052A00"/>
    <w:rsid w:val="0005386A"/>
    <w:rsid w:val="00053DEA"/>
    <w:rsid w:val="000544CE"/>
    <w:rsid w:val="000544DA"/>
    <w:rsid w:val="000560FD"/>
    <w:rsid w:val="000570CC"/>
    <w:rsid w:val="00057522"/>
    <w:rsid w:val="00057818"/>
    <w:rsid w:val="00060AB7"/>
    <w:rsid w:val="00061759"/>
    <w:rsid w:val="00061CAC"/>
    <w:rsid w:val="000629E9"/>
    <w:rsid w:val="000630C1"/>
    <w:rsid w:val="00063553"/>
    <w:rsid w:val="0006417F"/>
    <w:rsid w:val="00064601"/>
    <w:rsid w:val="00064919"/>
    <w:rsid w:val="00064A2A"/>
    <w:rsid w:val="00064CBB"/>
    <w:rsid w:val="00064EB5"/>
    <w:rsid w:val="00064F03"/>
    <w:rsid w:val="0006554C"/>
    <w:rsid w:val="0006559D"/>
    <w:rsid w:val="00067646"/>
    <w:rsid w:val="0007085B"/>
    <w:rsid w:val="00070880"/>
    <w:rsid w:val="00070D37"/>
    <w:rsid w:val="00070D94"/>
    <w:rsid w:val="00071718"/>
    <w:rsid w:val="0007250E"/>
    <w:rsid w:val="00072B55"/>
    <w:rsid w:val="000748CA"/>
    <w:rsid w:val="000751A5"/>
    <w:rsid w:val="00075E01"/>
    <w:rsid w:val="00076610"/>
    <w:rsid w:val="00076F44"/>
    <w:rsid w:val="00082B44"/>
    <w:rsid w:val="00082B9D"/>
    <w:rsid w:val="00082C31"/>
    <w:rsid w:val="0008326E"/>
    <w:rsid w:val="00083B82"/>
    <w:rsid w:val="00083E82"/>
    <w:rsid w:val="000844C1"/>
    <w:rsid w:val="000857E4"/>
    <w:rsid w:val="000859C6"/>
    <w:rsid w:val="00085D2E"/>
    <w:rsid w:val="00086088"/>
    <w:rsid w:val="000866CB"/>
    <w:rsid w:val="00087452"/>
    <w:rsid w:val="00087F4E"/>
    <w:rsid w:val="0009019C"/>
    <w:rsid w:val="00090A8A"/>
    <w:rsid w:val="0009143F"/>
    <w:rsid w:val="00091D12"/>
    <w:rsid w:val="00092C44"/>
    <w:rsid w:val="0009434D"/>
    <w:rsid w:val="00095FCF"/>
    <w:rsid w:val="00096A3D"/>
    <w:rsid w:val="00096A65"/>
    <w:rsid w:val="000973AD"/>
    <w:rsid w:val="00097573"/>
    <w:rsid w:val="000A0EE8"/>
    <w:rsid w:val="000A2C9E"/>
    <w:rsid w:val="000A36FB"/>
    <w:rsid w:val="000A4869"/>
    <w:rsid w:val="000A491C"/>
    <w:rsid w:val="000A5FDC"/>
    <w:rsid w:val="000A602A"/>
    <w:rsid w:val="000A626D"/>
    <w:rsid w:val="000A68DD"/>
    <w:rsid w:val="000A7259"/>
    <w:rsid w:val="000A7F85"/>
    <w:rsid w:val="000B3929"/>
    <w:rsid w:val="000B510C"/>
    <w:rsid w:val="000B5B47"/>
    <w:rsid w:val="000B62DC"/>
    <w:rsid w:val="000B6AC3"/>
    <w:rsid w:val="000C071F"/>
    <w:rsid w:val="000C0943"/>
    <w:rsid w:val="000C0F31"/>
    <w:rsid w:val="000C15B0"/>
    <w:rsid w:val="000C18F3"/>
    <w:rsid w:val="000C3D82"/>
    <w:rsid w:val="000C48C5"/>
    <w:rsid w:val="000C4A44"/>
    <w:rsid w:val="000C5B7A"/>
    <w:rsid w:val="000C6325"/>
    <w:rsid w:val="000C6EB3"/>
    <w:rsid w:val="000C747A"/>
    <w:rsid w:val="000C78E2"/>
    <w:rsid w:val="000D008A"/>
    <w:rsid w:val="000D0150"/>
    <w:rsid w:val="000D02CB"/>
    <w:rsid w:val="000D03C4"/>
    <w:rsid w:val="000D0616"/>
    <w:rsid w:val="000D0BB7"/>
    <w:rsid w:val="000D0D75"/>
    <w:rsid w:val="000D0E96"/>
    <w:rsid w:val="000D1E97"/>
    <w:rsid w:val="000D2320"/>
    <w:rsid w:val="000D2B62"/>
    <w:rsid w:val="000D2E0E"/>
    <w:rsid w:val="000D3605"/>
    <w:rsid w:val="000D3A68"/>
    <w:rsid w:val="000D580F"/>
    <w:rsid w:val="000D63B6"/>
    <w:rsid w:val="000D6448"/>
    <w:rsid w:val="000D6954"/>
    <w:rsid w:val="000D6959"/>
    <w:rsid w:val="000D6C14"/>
    <w:rsid w:val="000D6F40"/>
    <w:rsid w:val="000D6FD6"/>
    <w:rsid w:val="000D7BE7"/>
    <w:rsid w:val="000E0953"/>
    <w:rsid w:val="000E0D20"/>
    <w:rsid w:val="000E0E67"/>
    <w:rsid w:val="000E1FF0"/>
    <w:rsid w:val="000E285B"/>
    <w:rsid w:val="000E2964"/>
    <w:rsid w:val="000E2BEB"/>
    <w:rsid w:val="000E3A19"/>
    <w:rsid w:val="000E3DEA"/>
    <w:rsid w:val="000E3E15"/>
    <w:rsid w:val="000E41D5"/>
    <w:rsid w:val="000E41E4"/>
    <w:rsid w:val="000E43EB"/>
    <w:rsid w:val="000E468C"/>
    <w:rsid w:val="000E4753"/>
    <w:rsid w:val="000E5399"/>
    <w:rsid w:val="000E564E"/>
    <w:rsid w:val="000E584E"/>
    <w:rsid w:val="000E59B1"/>
    <w:rsid w:val="000E64A1"/>
    <w:rsid w:val="000E70C6"/>
    <w:rsid w:val="000E7702"/>
    <w:rsid w:val="000E7B45"/>
    <w:rsid w:val="000F0204"/>
    <w:rsid w:val="000F17F5"/>
    <w:rsid w:val="000F1E03"/>
    <w:rsid w:val="000F2442"/>
    <w:rsid w:val="000F2D6F"/>
    <w:rsid w:val="000F3620"/>
    <w:rsid w:val="000F3B5D"/>
    <w:rsid w:val="000F3D1F"/>
    <w:rsid w:val="000F3F79"/>
    <w:rsid w:val="000F4762"/>
    <w:rsid w:val="000F4C60"/>
    <w:rsid w:val="000F589D"/>
    <w:rsid w:val="000F5AD7"/>
    <w:rsid w:val="000F5D00"/>
    <w:rsid w:val="000F604A"/>
    <w:rsid w:val="000F6CE1"/>
    <w:rsid w:val="000F79F5"/>
    <w:rsid w:val="000F7A04"/>
    <w:rsid w:val="000F7A74"/>
    <w:rsid w:val="00102532"/>
    <w:rsid w:val="00102B8A"/>
    <w:rsid w:val="00103F60"/>
    <w:rsid w:val="00104250"/>
    <w:rsid w:val="001042B9"/>
    <w:rsid w:val="00104415"/>
    <w:rsid w:val="00104803"/>
    <w:rsid w:val="001049C5"/>
    <w:rsid w:val="00105165"/>
    <w:rsid w:val="00105E99"/>
    <w:rsid w:val="001061D8"/>
    <w:rsid w:val="001062C4"/>
    <w:rsid w:val="00106611"/>
    <w:rsid w:val="001071E3"/>
    <w:rsid w:val="0010728F"/>
    <w:rsid w:val="001078D9"/>
    <w:rsid w:val="00110BCF"/>
    <w:rsid w:val="00110FEA"/>
    <w:rsid w:val="00111115"/>
    <w:rsid w:val="001120CC"/>
    <w:rsid w:val="00113B5F"/>
    <w:rsid w:val="00113C2A"/>
    <w:rsid w:val="00113FBB"/>
    <w:rsid w:val="00114070"/>
    <w:rsid w:val="001144DF"/>
    <w:rsid w:val="00115541"/>
    <w:rsid w:val="001168F5"/>
    <w:rsid w:val="00117E07"/>
    <w:rsid w:val="00120BBC"/>
    <w:rsid w:val="0012224E"/>
    <w:rsid w:val="00122AEB"/>
    <w:rsid w:val="0012353F"/>
    <w:rsid w:val="001245F3"/>
    <w:rsid w:val="00124614"/>
    <w:rsid w:val="00125203"/>
    <w:rsid w:val="001262CC"/>
    <w:rsid w:val="00126E58"/>
    <w:rsid w:val="00126F2C"/>
    <w:rsid w:val="00127F26"/>
    <w:rsid w:val="001304A8"/>
    <w:rsid w:val="00130645"/>
    <w:rsid w:val="0013098D"/>
    <w:rsid w:val="00130C07"/>
    <w:rsid w:val="00130C68"/>
    <w:rsid w:val="00130ED3"/>
    <w:rsid w:val="00131E61"/>
    <w:rsid w:val="00131EBA"/>
    <w:rsid w:val="00132885"/>
    <w:rsid w:val="00132901"/>
    <w:rsid w:val="00133528"/>
    <w:rsid w:val="00134D30"/>
    <w:rsid w:val="00136301"/>
    <w:rsid w:val="00137373"/>
    <w:rsid w:val="00137D0E"/>
    <w:rsid w:val="00137DD3"/>
    <w:rsid w:val="0014120B"/>
    <w:rsid w:val="00142F39"/>
    <w:rsid w:val="001435B2"/>
    <w:rsid w:val="001436CE"/>
    <w:rsid w:val="00143963"/>
    <w:rsid w:val="00144263"/>
    <w:rsid w:val="001446F6"/>
    <w:rsid w:val="0014544E"/>
    <w:rsid w:val="00145A57"/>
    <w:rsid w:val="0014659B"/>
    <w:rsid w:val="0014682C"/>
    <w:rsid w:val="00147322"/>
    <w:rsid w:val="00147D59"/>
    <w:rsid w:val="00147E57"/>
    <w:rsid w:val="001503C3"/>
    <w:rsid w:val="001510AA"/>
    <w:rsid w:val="00151BC4"/>
    <w:rsid w:val="00151CBE"/>
    <w:rsid w:val="00152764"/>
    <w:rsid w:val="00152C63"/>
    <w:rsid w:val="00153C24"/>
    <w:rsid w:val="00154157"/>
    <w:rsid w:val="00154974"/>
    <w:rsid w:val="00155862"/>
    <w:rsid w:val="00156851"/>
    <w:rsid w:val="001570A3"/>
    <w:rsid w:val="001572D4"/>
    <w:rsid w:val="001574AD"/>
    <w:rsid w:val="00157B14"/>
    <w:rsid w:val="0016066F"/>
    <w:rsid w:val="0016079C"/>
    <w:rsid w:val="001610A4"/>
    <w:rsid w:val="00161174"/>
    <w:rsid w:val="001615B9"/>
    <w:rsid w:val="00161B08"/>
    <w:rsid w:val="00161C89"/>
    <w:rsid w:val="00161EAD"/>
    <w:rsid w:val="0016290E"/>
    <w:rsid w:val="0016327D"/>
    <w:rsid w:val="00163AC4"/>
    <w:rsid w:val="00164C73"/>
    <w:rsid w:val="00165C5A"/>
    <w:rsid w:val="00167DD8"/>
    <w:rsid w:val="00170144"/>
    <w:rsid w:val="00171E52"/>
    <w:rsid w:val="00171E9E"/>
    <w:rsid w:val="00171F17"/>
    <w:rsid w:val="0017279A"/>
    <w:rsid w:val="001731DC"/>
    <w:rsid w:val="001738DB"/>
    <w:rsid w:val="001749D5"/>
    <w:rsid w:val="001754B7"/>
    <w:rsid w:val="00175E91"/>
    <w:rsid w:val="001765FD"/>
    <w:rsid w:val="00176B14"/>
    <w:rsid w:val="00176B31"/>
    <w:rsid w:val="00177080"/>
    <w:rsid w:val="001777B6"/>
    <w:rsid w:val="00177B64"/>
    <w:rsid w:val="00177C52"/>
    <w:rsid w:val="00177F5E"/>
    <w:rsid w:val="001804D1"/>
    <w:rsid w:val="001811A4"/>
    <w:rsid w:val="00181B72"/>
    <w:rsid w:val="001824BA"/>
    <w:rsid w:val="00182FBB"/>
    <w:rsid w:val="0018305E"/>
    <w:rsid w:val="00183C5F"/>
    <w:rsid w:val="001840CC"/>
    <w:rsid w:val="00184737"/>
    <w:rsid w:val="00184CA7"/>
    <w:rsid w:val="00185CC9"/>
    <w:rsid w:val="00186269"/>
    <w:rsid w:val="00186372"/>
    <w:rsid w:val="0018688F"/>
    <w:rsid w:val="00186ABE"/>
    <w:rsid w:val="0019057C"/>
    <w:rsid w:val="00190A5E"/>
    <w:rsid w:val="00190BC3"/>
    <w:rsid w:val="0019143F"/>
    <w:rsid w:val="0019144B"/>
    <w:rsid w:val="00191866"/>
    <w:rsid w:val="00192568"/>
    <w:rsid w:val="0019297D"/>
    <w:rsid w:val="00193639"/>
    <w:rsid w:val="0019520E"/>
    <w:rsid w:val="00195393"/>
    <w:rsid w:val="0019556F"/>
    <w:rsid w:val="00195B74"/>
    <w:rsid w:val="00195E89"/>
    <w:rsid w:val="001963FC"/>
    <w:rsid w:val="001969D0"/>
    <w:rsid w:val="00196AFC"/>
    <w:rsid w:val="00197E78"/>
    <w:rsid w:val="00197F25"/>
    <w:rsid w:val="001A03A2"/>
    <w:rsid w:val="001A168F"/>
    <w:rsid w:val="001A2095"/>
    <w:rsid w:val="001A3C01"/>
    <w:rsid w:val="001A5608"/>
    <w:rsid w:val="001A5DAB"/>
    <w:rsid w:val="001A5FC7"/>
    <w:rsid w:val="001A615C"/>
    <w:rsid w:val="001A6473"/>
    <w:rsid w:val="001A658D"/>
    <w:rsid w:val="001A7BEF"/>
    <w:rsid w:val="001B08AF"/>
    <w:rsid w:val="001B131F"/>
    <w:rsid w:val="001B1E60"/>
    <w:rsid w:val="001B2323"/>
    <w:rsid w:val="001B2393"/>
    <w:rsid w:val="001B2D95"/>
    <w:rsid w:val="001B3C01"/>
    <w:rsid w:val="001B44B4"/>
    <w:rsid w:val="001B4841"/>
    <w:rsid w:val="001B59F7"/>
    <w:rsid w:val="001B6BBE"/>
    <w:rsid w:val="001B7B1B"/>
    <w:rsid w:val="001B7F49"/>
    <w:rsid w:val="001C06F3"/>
    <w:rsid w:val="001C1D77"/>
    <w:rsid w:val="001C22E2"/>
    <w:rsid w:val="001C3540"/>
    <w:rsid w:val="001C3A38"/>
    <w:rsid w:val="001C411D"/>
    <w:rsid w:val="001C443E"/>
    <w:rsid w:val="001C57BD"/>
    <w:rsid w:val="001C6296"/>
    <w:rsid w:val="001C7B24"/>
    <w:rsid w:val="001D0B1C"/>
    <w:rsid w:val="001D16AE"/>
    <w:rsid w:val="001D19DB"/>
    <w:rsid w:val="001D2CDF"/>
    <w:rsid w:val="001D2D76"/>
    <w:rsid w:val="001D3AA0"/>
    <w:rsid w:val="001D4390"/>
    <w:rsid w:val="001D467F"/>
    <w:rsid w:val="001D4F13"/>
    <w:rsid w:val="001D69E8"/>
    <w:rsid w:val="001D718C"/>
    <w:rsid w:val="001E0B4B"/>
    <w:rsid w:val="001E115B"/>
    <w:rsid w:val="001E14A4"/>
    <w:rsid w:val="001E39A5"/>
    <w:rsid w:val="001E3BBD"/>
    <w:rsid w:val="001E50B9"/>
    <w:rsid w:val="001E5737"/>
    <w:rsid w:val="001E67E4"/>
    <w:rsid w:val="001E699D"/>
    <w:rsid w:val="001E6AD9"/>
    <w:rsid w:val="001E74F4"/>
    <w:rsid w:val="001E75E3"/>
    <w:rsid w:val="001E79B2"/>
    <w:rsid w:val="001E7D69"/>
    <w:rsid w:val="001E7E5D"/>
    <w:rsid w:val="001E7E8F"/>
    <w:rsid w:val="001F0434"/>
    <w:rsid w:val="001F0F1E"/>
    <w:rsid w:val="001F27B6"/>
    <w:rsid w:val="001F3F08"/>
    <w:rsid w:val="001F43B9"/>
    <w:rsid w:val="001F452A"/>
    <w:rsid w:val="001F4578"/>
    <w:rsid w:val="001F4746"/>
    <w:rsid w:val="001F4F66"/>
    <w:rsid w:val="001F50DA"/>
    <w:rsid w:val="001F5206"/>
    <w:rsid w:val="001F52D3"/>
    <w:rsid w:val="001F5807"/>
    <w:rsid w:val="001F602C"/>
    <w:rsid w:val="001F640A"/>
    <w:rsid w:val="001F69AD"/>
    <w:rsid w:val="001F7B41"/>
    <w:rsid w:val="001F7DE6"/>
    <w:rsid w:val="002005CA"/>
    <w:rsid w:val="002005EE"/>
    <w:rsid w:val="00200769"/>
    <w:rsid w:val="0020098D"/>
    <w:rsid w:val="00200A6D"/>
    <w:rsid w:val="00201BFB"/>
    <w:rsid w:val="0020290A"/>
    <w:rsid w:val="00202C9F"/>
    <w:rsid w:val="002038F1"/>
    <w:rsid w:val="00203BD1"/>
    <w:rsid w:val="00204A21"/>
    <w:rsid w:val="002051E4"/>
    <w:rsid w:val="002055BC"/>
    <w:rsid w:val="00205970"/>
    <w:rsid w:val="00206193"/>
    <w:rsid w:val="002066A1"/>
    <w:rsid w:val="00206C76"/>
    <w:rsid w:val="002071D8"/>
    <w:rsid w:val="00207932"/>
    <w:rsid w:val="00207BE4"/>
    <w:rsid w:val="00210CB6"/>
    <w:rsid w:val="00210F38"/>
    <w:rsid w:val="00211325"/>
    <w:rsid w:val="0021154C"/>
    <w:rsid w:val="00211792"/>
    <w:rsid w:val="00211D62"/>
    <w:rsid w:val="00212415"/>
    <w:rsid w:val="00213136"/>
    <w:rsid w:val="002137C1"/>
    <w:rsid w:val="00213F34"/>
    <w:rsid w:val="00214A62"/>
    <w:rsid w:val="00214A89"/>
    <w:rsid w:val="00215349"/>
    <w:rsid w:val="0021613A"/>
    <w:rsid w:val="00216405"/>
    <w:rsid w:val="002170B6"/>
    <w:rsid w:val="002174D4"/>
    <w:rsid w:val="002202B8"/>
    <w:rsid w:val="002206B6"/>
    <w:rsid w:val="00220E83"/>
    <w:rsid w:val="002229F7"/>
    <w:rsid w:val="00223013"/>
    <w:rsid w:val="00223047"/>
    <w:rsid w:val="0022426A"/>
    <w:rsid w:val="0022442E"/>
    <w:rsid w:val="0022466B"/>
    <w:rsid w:val="00225386"/>
    <w:rsid w:val="00225720"/>
    <w:rsid w:val="002259DE"/>
    <w:rsid w:val="00226047"/>
    <w:rsid w:val="002260FC"/>
    <w:rsid w:val="00226330"/>
    <w:rsid w:val="00227663"/>
    <w:rsid w:val="002278D7"/>
    <w:rsid w:val="00230ADD"/>
    <w:rsid w:val="00230E7B"/>
    <w:rsid w:val="00231519"/>
    <w:rsid w:val="00231C58"/>
    <w:rsid w:val="0023239C"/>
    <w:rsid w:val="002323B2"/>
    <w:rsid w:val="002334B8"/>
    <w:rsid w:val="00233E56"/>
    <w:rsid w:val="00234055"/>
    <w:rsid w:val="002344E6"/>
    <w:rsid w:val="002345F9"/>
    <w:rsid w:val="0023498F"/>
    <w:rsid w:val="002371EE"/>
    <w:rsid w:val="00237B04"/>
    <w:rsid w:val="00237CAE"/>
    <w:rsid w:val="00241411"/>
    <w:rsid w:val="002418AA"/>
    <w:rsid w:val="00241B61"/>
    <w:rsid w:val="00241E98"/>
    <w:rsid w:val="00242C83"/>
    <w:rsid w:val="002431B3"/>
    <w:rsid w:val="00243592"/>
    <w:rsid w:val="002437CB"/>
    <w:rsid w:val="0024389F"/>
    <w:rsid w:val="00245D31"/>
    <w:rsid w:val="00245D62"/>
    <w:rsid w:val="00246964"/>
    <w:rsid w:val="002469AE"/>
    <w:rsid w:val="00246A93"/>
    <w:rsid w:val="00246F4B"/>
    <w:rsid w:val="00247619"/>
    <w:rsid w:val="00247ACC"/>
    <w:rsid w:val="00250CE7"/>
    <w:rsid w:val="00251835"/>
    <w:rsid w:val="0025192F"/>
    <w:rsid w:val="00252118"/>
    <w:rsid w:val="00252430"/>
    <w:rsid w:val="00253E2F"/>
    <w:rsid w:val="00254014"/>
    <w:rsid w:val="002544E6"/>
    <w:rsid w:val="00254A2E"/>
    <w:rsid w:val="00254AB7"/>
    <w:rsid w:val="0025556B"/>
    <w:rsid w:val="0025563F"/>
    <w:rsid w:val="002557A4"/>
    <w:rsid w:val="0025684F"/>
    <w:rsid w:val="00256A00"/>
    <w:rsid w:val="00256AB4"/>
    <w:rsid w:val="00256C7C"/>
    <w:rsid w:val="0025766E"/>
    <w:rsid w:val="002602D1"/>
    <w:rsid w:val="00260A2E"/>
    <w:rsid w:val="00260A33"/>
    <w:rsid w:val="00261AAE"/>
    <w:rsid w:val="0026383B"/>
    <w:rsid w:val="00263935"/>
    <w:rsid w:val="0026425B"/>
    <w:rsid w:val="002645C3"/>
    <w:rsid w:val="00265C55"/>
    <w:rsid w:val="002663AF"/>
    <w:rsid w:val="002668C1"/>
    <w:rsid w:val="00266B90"/>
    <w:rsid w:val="00266F06"/>
    <w:rsid w:val="00267247"/>
    <w:rsid w:val="00267BC0"/>
    <w:rsid w:val="00267DE8"/>
    <w:rsid w:val="00270626"/>
    <w:rsid w:val="002707C3"/>
    <w:rsid w:val="002725B9"/>
    <w:rsid w:val="002725BC"/>
    <w:rsid w:val="00272D0A"/>
    <w:rsid w:val="00273087"/>
    <w:rsid w:val="00273C50"/>
    <w:rsid w:val="00274AB8"/>
    <w:rsid w:val="00274DCD"/>
    <w:rsid w:val="00276276"/>
    <w:rsid w:val="00276A3E"/>
    <w:rsid w:val="00276B3E"/>
    <w:rsid w:val="00276E57"/>
    <w:rsid w:val="002802C1"/>
    <w:rsid w:val="002815EB"/>
    <w:rsid w:val="00281D6E"/>
    <w:rsid w:val="00282618"/>
    <w:rsid w:val="00282A78"/>
    <w:rsid w:val="00282AB3"/>
    <w:rsid w:val="00282CF7"/>
    <w:rsid w:val="00283553"/>
    <w:rsid w:val="00283729"/>
    <w:rsid w:val="00283EC2"/>
    <w:rsid w:val="00284B03"/>
    <w:rsid w:val="00284CA7"/>
    <w:rsid w:val="0028514B"/>
    <w:rsid w:val="00286150"/>
    <w:rsid w:val="002863E2"/>
    <w:rsid w:val="002865CD"/>
    <w:rsid w:val="0028693A"/>
    <w:rsid w:val="00287D3F"/>
    <w:rsid w:val="002906E6"/>
    <w:rsid w:val="00290E5F"/>
    <w:rsid w:val="002910F0"/>
    <w:rsid w:val="0029313B"/>
    <w:rsid w:val="00294DD3"/>
    <w:rsid w:val="00295180"/>
    <w:rsid w:val="00295F10"/>
    <w:rsid w:val="0029620F"/>
    <w:rsid w:val="002976BC"/>
    <w:rsid w:val="00297BAA"/>
    <w:rsid w:val="002A00C3"/>
    <w:rsid w:val="002A00ED"/>
    <w:rsid w:val="002A102E"/>
    <w:rsid w:val="002A1D2E"/>
    <w:rsid w:val="002A2AD8"/>
    <w:rsid w:val="002A2DC9"/>
    <w:rsid w:val="002A37A7"/>
    <w:rsid w:val="002A4D6E"/>
    <w:rsid w:val="002A4E56"/>
    <w:rsid w:val="002A4F34"/>
    <w:rsid w:val="002A4FA6"/>
    <w:rsid w:val="002A6EA1"/>
    <w:rsid w:val="002B04D8"/>
    <w:rsid w:val="002B0963"/>
    <w:rsid w:val="002B1522"/>
    <w:rsid w:val="002B19A8"/>
    <w:rsid w:val="002B31AF"/>
    <w:rsid w:val="002B32C5"/>
    <w:rsid w:val="002B57F2"/>
    <w:rsid w:val="002B595A"/>
    <w:rsid w:val="002B5E8C"/>
    <w:rsid w:val="002B6053"/>
    <w:rsid w:val="002B65A1"/>
    <w:rsid w:val="002B6D8A"/>
    <w:rsid w:val="002B75A7"/>
    <w:rsid w:val="002B75EB"/>
    <w:rsid w:val="002B7725"/>
    <w:rsid w:val="002B7A9D"/>
    <w:rsid w:val="002C02F6"/>
    <w:rsid w:val="002C0372"/>
    <w:rsid w:val="002C039A"/>
    <w:rsid w:val="002C0691"/>
    <w:rsid w:val="002C0780"/>
    <w:rsid w:val="002C0D53"/>
    <w:rsid w:val="002C2FFB"/>
    <w:rsid w:val="002C3634"/>
    <w:rsid w:val="002C4D3B"/>
    <w:rsid w:val="002C65CA"/>
    <w:rsid w:val="002C665F"/>
    <w:rsid w:val="002C68A7"/>
    <w:rsid w:val="002C7191"/>
    <w:rsid w:val="002C7228"/>
    <w:rsid w:val="002D0945"/>
    <w:rsid w:val="002D0D6D"/>
    <w:rsid w:val="002D122A"/>
    <w:rsid w:val="002D177A"/>
    <w:rsid w:val="002D1F79"/>
    <w:rsid w:val="002D1F89"/>
    <w:rsid w:val="002D2985"/>
    <w:rsid w:val="002D2C76"/>
    <w:rsid w:val="002D3502"/>
    <w:rsid w:val="002D3887"/>
    <w:rsid w:val="002D38EB"/>
    <w:rsid w:val="002D511D"/>
    <w:rsid w:val="002D5908"/>
    <w:rsid w:val="002D5EA1"/>
    <w:rsid w:val="002D64F3"/>
    <w:rsid w:val="002D6AB3"/>
    <w:rsid w:val="002D797E"/>
    <w:rsid w:val="002E049B"/>
    <w:rsid w:val="002E090A"/>
    <w:rsid w:val="002E1982"/>
    <w:rsid w:val="002E2615"/>
    <w:rsid w:val="002E2F3B"/>
    <w:rsid w:val="002E4E12"/>
    <w:rsid w:val="002E6467"/>
    <w:rsid w:val="002F1154"/>
    <w:rsid w:val="002F17DA"/>
    <w:rsid w:val="002F1EF4"/>
    <w:rsid w:val="002F1EFF"/>
    <w:rsid w:val="002F29A8"/>
    <w:rsid w:val="002F30C6"/>
    <w:rsid w:val="002F3D1E"/>
    <w:rsid w:val="002F411E"/>
    <w:rsid w:val="002F49D6"/>
    <w:rsid w:val="002F54B9"/>
    <w:rsid w:val="002F615A"/>
    <w:rsid w:val="002F6415"/>
    <w:rsid w:val="002F660B"/>
    <w:rsid w:val="002F683E"/>
    <w:rsid w:val="002F6D1E"/>
    <w:rsid w:val="003010B3"/>
    <w:rsid w:val="00302081"/>
    <w:rsid w:val="00302B30"/>
    <w:rsid w:val="00302E3E"/>
    <w:rsid w:val="00304123"/>
    <w:rsid w:val="00304D77"/>
    <w:rsid w:val="003056B9"/>
    <w:rsid w:val="00306005"/>
    <w:rsid w:val="00306304"/>
    <w:rsid w:val="003068C8"/>
    <w:rsid w:val="003069A4"/>
    <w:rsid w:val="00306D8F"/>
    <w:rsid w:val="00310A2F"/>
    <w:rsid w:val="003113C3"/>
    <w:rsid w:val="00311798"/>
    <w:rsid w:val="0031192B"/>
    <w:rsid w:val="00311A18"/>
    <w:rsid w:val="003123D9"/>
    <w:rsid w:val="00312B99"/>
    <w:rsid w:val="00312EC9"/>
    <w:rsid w:val="0031368D"/>
    <w:rsid w:val="00313DFD"/>
    <w:rsid w:val="00314686"/>
    <w:rsid w:val="00316909"/>
    <w:rsid w:val="0031691A"/>
    <w:rsid w:val="0031755F"/>
    <w:rsid w:val="003179C0"/>
    <w:rsid w:val="00317F45"/>
    <w:rsid w:val="00320825"/>
    <w:rsid w:val="00320F53"/>
    <w:rsid w:val="0032127A"/>
    <w:rsid w:val="00322577"/>
    <w:rsid w:val="00322E0B"/>
    <w:rsid w:val="00323043"/>
    <w:rsid w:val="00323105"/>
    <w:rsid w:val="00323D5D"/>
    <w:rsid w:val="00324084"/>
    <w:rsid w:val="0032445F"/>
    <w:rsid w:val="00325B48"/>
    <w:rsid w:val="00325CD4"/>
    <w:rsid w:val="00325CE6"/>
    <w:rsid w:val="003260C2"/>
    <w:rsid w:val="0032623A"/>
    <w:rsid w:val="0032698F"/>
    <w:rsid w:val="00326E57"/>
    <w:rsid w:val="0032761D"/>
    <w:rsid w:val="0032770E"/>
    <w:rsid w:val="00327B28"/>
    <w:rsid w:val="003304EC"/>
    <w:rsid w:val="00330CB0"/>
    <w:rsid w:val="00330EB1"/>
    <w:rsid w:val="00330FA7"/>
    <w:rsid w:val="00331A8E"/>
    <w:rsid w:val="003325DD"/>
    <w:rsid w:val="0033322B"/>
    <w:rsid w:val="003335E8"/>
    <w:rsid w:val="003335FE"/>
    <w:rsid w:val="00336AD4"/>
    <w:rsid w:val="00336F49"/>
    <w:rsid w:val="003405E1"/>
    <w:rsid w:val="00341130"/>
    <w:rsid w:val="0034128B"/>
    <w:rsid w:val="003418E6"/>
    <w:rsid w:val="00341E80"/>
    <w:rsid w:val="00341E9A"/>
    <w:rsid w:val="00342627"/>
    <w:rsid w:val="00342742"/>
    <w:rsid w:val="003433B4"/>
    <w:rsid w:val="003435AC"/>
    <w:rsid w:val="00344295"/>
    <w:rsid w:val="0034482D"/>
    <w:rsid w:val="00344ED5"/>
    <w:rsid w:val="00344F50"/>
    <w:rsid w:val="00345792"/>
    <w:rsid w:val="00345EE7"/>
    <w:rsid w:val="00345F5A"/>
    <w:rsid w:val="003467D1"/>
    <w:rsid w:val="00351709"/>
    <w:rsid w:val="0035238B"/>
    <w:rsid w:val="00352496"/>
    <w:rsid w:val="00352E6E"/>
    <w:rsid w:val="00355C6B"/>
    <w:rsid w:val="00356103"/>
    <w:rsid w:val="0035617C"/>
    <w:rsid w:val="003568BA"/>
    <w:rsid w:val="003572A3"/>
    <w:rsid w:val="00357620"/>
    <w:rsid w:val="00357F47"/>
    <w:rsid w:val="00357FA5"/>
    <w:rsid w:val="003608B7"/>
    <w:rsid w:val="00360E9E"/>
    <w:rsid w:val="00361361"/>
    <w:rsid w:val="00361CF7"/>
    <w:rsid w:val="00361D1F"/>
    <w:rsid w:val="0036262A"/>
    <w:rsid w:val="00363A84"/>
    <w:rsid w:val="0036440E"/>
    <w:rsid w:val="003645AB"/>
    <w:rsid w:val="00366307"/>
    <w:rsid w:val="0036646E"/>
    <w:rsid w:val="00366982"/>
    <w:rsid w:val="00367001"/>
    <w:rsid w:val="003671EB"/>
    <w:rsid w:val="003672FD"/>
    <w:rsid w:val="003706A2"/>
    <w:rsid w:val="00370F23"/>
    <w:rsid w:val="003724EA"/>
    <w:rsid w:val="003725FC"/>
    <w:rsid w:val="003740A7"/>
    <w:rsid w:val="003748D3"/>
    <w:rsid w:val="00375BA1"/>
    <w:rsid w:val="00375D1C"/>
    <w:rsid w:val="00375DA2"/>
    <w:rsid w:val="0037727C"/>
    <w:rsid w:val="00377302"/>
    <w:rsid w:val="00377BF3"/>
    <w:rsid w:val="0038001F"/>
    <w:rsid w:val="0038006F"/>
    <w:rsid w:val="003805DD"/>
    <w:rsid w:val="00380D13"/>
    <w:rsid w:val="00382680"/>
    <w:rsid w:val="0038303F"/>
    <w:rsid w:val="0038336F"/>
    <w:rsid w:val="00383BE6"/>
    <w:rsid w:val="00383C02"/>
    <w:rsid w:val="0038434C"/>
    <w:rsid w:val="0038461F"/>
    <w:rsid w:val="00385414"/>
    <w:rsid w:val="00385941"/>
    <w:rsid w:val="003861CF"/>
    <w:rsid w:val="0038653C"/>
    <w:rsid w:val="00386828"/>
    <w:rsid w:val="00386BAC"/>
    <w:rsid w:val="00386D4B"/>
    <w:rsid w:val="00387658"/>
    <w:rsid w:val="0038784A"/>
    <w:rsid w:val="00387A08"/>
    <w:rsid w:val="00391552"/>
    <w:rsid w:val="00392C26"/>
    <w:rsid w:val="00393988"/>
    <w:rsid w:val="00393A7B"/>
    <w:rsid w:val="00393B95"/>
    <w:rsid w:val="00394301"/>
    <w:rsid w:val="0039439D"/>
    <w:rsid w:val="00395B00"/>
    <w:rsid w:val="0039664C"/>
    <w:rsid w:val="00396B53"/>
    <w:rsid w:val="00396C09"/>
    <w:rsid w:val="00397361"/>
    <w:rsid w:val="00397510"/>
    <w:rsid w:val="0039784A"/>
    <w:rsid w:val="003A0642"/>
    <w:rsid w:val="003A1CA5"/>
    <w:rsid w:val="003A397F"/>
    <w:rsid w:val="003A3F43"/>
    <w:rsid w:val="003A4911"/>
    <w:rsid w:val="003A4D62"/>
    <w:rsid w:val="003A50E0"/>
    <w:rsid w:val="003A73BA"/>
    <w:rsid w:val="003A76AA"/>
    <w:rsid w:val="003B0D2A"/>
    <w:rsid w:val="003B0DE4"/>
    <w:rsid w:val="003B142C"/>
    <w:rsid w:val="003B19ED"/>
    <w:rsid w:val="003B1FE5"/>
    <w:rsid w:val="003B2050"/>
    <w:rsid w:val="003B2288"/>
    <w:rsid w:val="003B2397"/>
    <w:rsid w:val="003B2D49"/>
    <w:rsid w:val="003B3998"/>
    <w:rsid w:val="003B399F"/>
    <w:rsid w:val="003B3DC3"/>
    <w:rsid w:val="003B45EB"/>
    <w:rsid w:val="003B4C3D"/>
    <w:rsid w:val="003B4C9D"/>
    <w:rsid w:val="003B5676"/>
    <w:rsid w:val="003B6065"/>
    <w:rsid w:val="003B62E1"/>
    <w:rsid w:val="003B66FB"/>
    <w:rsid w:val="003B68C1"/>
    <w:rsid w:val="003B6ADF"/>
    <w:rsid w:val="003B7442"/>
    <w:rsid w:val="003B7FB7"/>
    <w:rsid w:val="003C0B4B"/>
    <w:rsid w:val="003C1396"/>
    <w:rsid w:val="003C1736"/>
    <w:rsid w:val="003C3D4B"/>
    <w:rsid w:val="003C47E7"/>
    <w:rsid w:val="003C58E0"/>
    <w:rsid w:val="003C5C7F"/>
    <w:rsid w:val="003C6459"/>
    <w:rsid w:val="003C6853"/>
    <w:rsid w:val="003C7647"/>
    <w:rsid w:val="003C7FE4"/>
    <w:rsid w:val="003D1ECB"/>
    <w:rsid w:val="003D29A9"/>
    <w:rsid w:val="003D2B49"/>
    <w:rsid w:val="003D32B5"/>
    <w:rsid w:val="003D5643"/>
    <w:rsid w:val="003D60A3"/>
    <w:rsid w:val="003D6FD6"/>
    <w:rsid w:val="003D7220"/>
    <w:rsid w:val="003E0A55"/>
    <w:rsid w:val="003E0B73"/>
    <w:rsid w:val="003E18A6"/>
    <w:rsid w:val="003E1B34"/>
    <w:rsid w:val="003E2614"/>
    <w:rsid w:val="003E2B48"/>
    <w:rsid w:val="003E3BAD"/>
    <w:rsid w:val="003E4C4C"/>
    <w:rsid w:val="003E5413"/>
    <w:rsid w:val="003E6118"/>
    <w:rsid w:val="003F0016"/>
    <w:rsid w:val="003F233D"/>
    <w:rsid w:val="003F3F50"/>
    <w:rsid w:val="003F4937"/>
    <w:rsid w:val="003F5576"/>
    <w:rsid w:val="003F57C6"/>
    <w:rsid w:val="003F57D1"/>
    <w:rsid w:val="003F5A21"/>
    <w:rsid w:val="003F5BA3"/>
    <w:rsid w:val="003F6470"/>
    <w:rsid w:val="003F6A4C"/>
    <w:rsid w:val="003F6FA6"/>
    <w:rsid w:val="003F70C6"/>
    <w:rsid w:val="003F7BE0"/>
    <w:rsid w:val="00400327"/>
    <w:rsid w:val="004015C2"/>
    <w:rsid w:val="00404650"/>
    <w:rsid w:val="0040479A"/>
    <w:rsid w:val="00404D01"/>
    <w:rsid w:val="00405B17"/>
    <w:rsid w:val="0040785C"/>
    <w:rsid w:val="00407E99"/>
    <w:rsid w:val="004104B6"/>
    <w:rsid w:val="00410669"/>
    <w:rsid w:val="00411D5E"/>
    <w:rsid w:val="004127AF"/>
    <w:rsid w:val="00412956"/>
    <w:rsid w:val="00412B2E"/>
    <w:rsid w:val="00412DD6"/>
    <w:rsid w:val="00413888"/>
    <w:rsid w:val="00413DE7"/>
    <w:rsid w:val="0041426C"/>
    <w:rsid w:val="00414481"/>
    <w:rsid w:val="0041595D"/>
    <w:rsid w:val="00416897"/>
    <w:rsid w:val="00416AEE"/>
    <w:rsid w:val="00416BE5"/>
    <w:rsid w:val="004170A4"/>
    <w:rsid w:val="00417568"/>
    <w:rsid w:val="004176B6"/>
    <w:rsid w:val="004176F5"/>
    <w:rsid w:val="00417A81"/>
    <w:rsid w:val="004208AD"/>
    <w:rsid w:val="00420B9A"/>
    <w:rsid w:val="004212EA"/>
    <w:rsid w:val="00423629"/>
    <w:rsid w:val="00423ABA"/>
    <w:rsid w:val="00423D52"/>
    <w:rsid w:val="004242CA"/>
    <w:rsid w:val="004246EA"/>
    <w:rsid w:val="0042483E"/>
    <w:rsid w:val="00424A7C"/>
    <w:rsid w:val="0042522A"/>
    <w:rsid w:val="00425D3E"/>
    <w:rsid w:val="0042637F"/>
    <w:rsid w:val="004265B0"/>
    <w:rsid w:val="00426673"/>
    <w:rsid w:val="00426E79"/>
    <w:rsid w:val="00427389"/>
    <w:rsid w:val="004306ED"/>
    <w:rsid w:val="004312B1"/>
    <w:rsid w:val="00431635"/>
    <w:rsid w:val="00431CB2"/>
    <w:rsid w:val="0043227C"/>
    <w:rsid w:val="004324AC"/>
    <w:rsid w:val="00432CC2"/>
    <w:rsid w:val="004337A1"/>
    <w:rsid w:val="00434E5B"/>
    <w:rsid w:val="00435085"/>
    <w:rsid w:val="004358D8"/>
    <w:rsid w:val="0043720C"/>
    <w:rsid w:val="00437C19"/>
    <w:rsid w:val="00440BBB"/>
    <w:rsid w:val="00440CCF"/>
    <w:rsid w:val="00441810"/>
    <w:rsid w:val="00442AB2"/>
    <w:rsid w:val="00442DF9"/>
    <w:rsid w:val="004430D5"/>
    <w:rsid w:val="00443449"/>
    <w:rsid w:val="00443A3D"/>
    <w:rsid w:val="004449A6"/>
    <w:rsid w:val="00444A46"/>
    <w:rsid w:val="00444D75"/>
    <w:rsid w:val="004459DF"/>
    <w:rsid w:val="00445F1E"/>
    <w:rsid w:val="00446917"/>
    <w:rsid w:val="00446E37"/>
    <w:rsid w:val="0044725A"/>
    <w:rsid w:val="004475F5"/>
    <w:rsid w:val="004518E7"/>
    <w:rsid w:val="00451E64"/>
    <w:rsid w:val="004533E8"/>
    <w:rsid w:val="00453652"/>
    <w:rsid w:val="00453ED7"/>
    <w:rsid w:val="00453FCC"/>
    <w:rsid w:val="0045425B"/>
    <w:rsid w:val="0045425E"/>
    <w:rsid w:val="0045444F"/>
    <w:rsid w:val="004548BF"/>
    <w:rsid w:val="00455203"/>
    <w:rsid w:val="00455242"/>
    <w:rsid w:val="00456858"/>
    <w:rsid w:val="00456AFD"/>
    <w:rsid w:val="00456B1B"/>
    <w:rsid w:val="00456B75"/>
    <w:rsid w:val="004604EA"/>
    <w:rsid w:val="00460D9F"/>
    <w:rsid w:val="00460FC5"/>
    <w:rsid w:val="004615D4"/>
    <w:rsid w:val="00461E49"/>
    <w:rsid w:val="004621D4"/>
    <w:rsid w:val="004623BE"/>
    <w:rsid w:val="00462AF5"/>
    <w:rsid w:val="00462F72"/>
    <w:rsid w:val="0046324F"/>
    <w:rsid w:val="00463646"/>
    <w:rsid w:val="00464475"/>
    <w:rsid w:val="00464BB0"/>
    <w:rsid w:val="004659DD"/>
    <w:rsid w:val="00465F84"/>
    <w:rsid w:val="00466A02"/>
    <w:rsid w:val="00467258"/>
    <w:rsid w:val="00470252"/>
    <w:rsid w:val="00470947"/>
    <w:rsid w:val="00472E13"/>
    <w:rsid w:val="004748F8"/>
    <w:rsid w:val="00474C79"/>
    <w:rsid w:val="00475B72"/>
    <w:rsid w:val="004761D1"/>
    <w:rsid w:val="00476C23"/>
    <w:rsid w:val="00477282"/>
    <w:rsid w:val="004775D1"/>
    <w:rsid w:val="004776BF"/>
    <w:rsid w:val="00477DDD"/>
    <w:rsid w:val="00480067"/>
    <w:rsid w:val="00480221"/>
    <w:rsid w:val="00480711"/>
    <w:rsid w:val="00480C7B"/>
    <w:rsid w:val="00480F97"/>
    <w:rsid w:val="00481426"/>
    <w:rsid w:val="00481CF8"/>
    <w:rsid w:val="00481E2E"/>
    <w:rsid w:val="00482681"/>
    <w:rsid w:val="00482CB2"/>
    <w:rsid w:val="00483BB5"/>
    <w:rsid w:val="00483CEB"/>
    <w:rsid w:val="00483DC5"/>
    <w:rsid w:val="00483EB1"/>
    <w:rsid w:val="00483ED3"/>
    <w:rsid w:val="004842FF"/>
    <w:rsid w:val="004850A6"/>
    <w:rsid w:val="00485DE8"/>
    <w:rsid w:val="00486275"/>
    <w:rsid w:val="00486437"/>
    <w:rsid w:val="00486DAB"/>
    <w:rsid w:val="004876F3"/>
    <w:rsid w:val="004879E8"/>
    <w:rsid w:val="004902D4"/>
    <w:rsid w:val="00490383"/>
    <w:rsid w:val="00491124"/>
    <w:rsid w:val="004928C9"/>
    <w:rsid w:val="00492955"/>
    <w:rsid w:val="00492BA8"/>
    <w:rsid w:val="00492D55"/>
    <w:rsid w:val="00493498"/>
    <w:rsid w:val="004938D9"/>
    <w:rsid w:val="00493DB2"/>
    <w:rsid w:val="00494116"/>
    <w:rsid w:val="00494FF3"/>
    <w:rsid w:val="004950FA"/>
    <w:rsid w:val="0049523A"/>
    <w:rsid w:val="00495B62"/>
    <w:rsid w:val="00497C00"/>
    <w:rsid w:val="00497F51"/>
    <w:rsid w:val="004A0653"/>
    <w:rsid w:val="004A0D2B"/>
    <w:rsid w:val="004A115E"/>
    <w:rsid w:val="004A1204"/>
    <w:rsid w:val="004A25A3"/>
    <w:rsid w:val="004A2E1C"/>
    <w:rsid w:val="004A2FC7"/>
    <w:rsid w:val="004A2FCD"/>
    <w:rsid w:val="004A36F6"/>
    <w:rsid w:val="004A39EB"/>
    <w:rsid w:val="004A41B0"/>
    <w:rsid w:val="004A44B9"/>
    <w:rsid w:val="004A5E09"/>
    <w:rsid w:val="004A665E"/>
    <w:rsid w:val="004A7152"/>
    <w:rsid w:val="004A768B"/>
    <w:rsid w:val="004B0FCE"/>
    <w:rsid w:val="004B1CAA"/>
    <w:rsid w:val="004B1FC2"/>
    <w:rsid w:val="004B2C26"/>
    <w:rsid w:val="004B375D"/>
    <w:rsid w:val="004B3930"/>
    <w:rsid w:val="004B557A"/>
    <w:rsid w:val="004B5779"/>
    <w:rsid w:val="004B5839"/>
    <w:rsid w:val="004B5D9E"/>
    <w:rsid w:val="004B5E80"/>
    <w:rsid w:val="004B612C"/>
    <w:rsid w:val="004B6D6C"/>
    <w:rsid w:val="004B71D8"/>
    <w:rsid w:val="004B7452"/>
    <w:rsid w:val="004C011A"/>
    <w:rsid w:val="004C1234"/>
    <w:rsid w:val="004C25B5"/>
    <w:rsid w:val="004C4261"/>
    <w:rsid w:val="004C467B"/>
    <w:rsid w:val="004C4C23"/>
    <w:rsid w:val="004C5246"/>
    <w:rsid w:val="004C643B"/>
    <w:rsid w:val="004C6CF9"/>
    <w:rsid w:val="004C6F9A"/>
    <w:rsid w:val="004C7B0E"/>
    <w:rsid w:val="004D0108"/>
    <w:rsid w:val="004D0904"/>
    <w:rsid w:val="004D1699"/>
    <w:rsid w:val="004D1A76"/>
    <w:rsid w:val="004D2642"/>
    <w:rsid w:val="004D26F5"/>
    <w:rsid w:val="004D32AF"/>
    <w:rsid w:val="004D32C8"/>
    <w:rsid w:val="004D34ED"/>
    <w:rsid w:val="004D3FAD"/>
    <w:rsid w:val="004D42DE"/>
    <w:rsid w:val="004D4583"/>
    <w:rsid w:val="004D50B7"/>
    <w:rsid w:val="004D52AD"/>
    <w:rsid w:val="004D6326"/>
    <w:rsid w:val="004D635F"/>
    <w:rsid w:val="004D656B"/>
    <w:rsid w:val="004D678D"/>
    <w:rsid w:val="004D679D"/>
    <w:rsid w:val="004D679E"/>
    <w:rsid w:val="004D7124"/>
    <w:rsid w:val="004D73AF"/>
    <w:rsid w:val="004D7992"/>
    <w:rsid w:val="004D7E15"/>
    <w:rsid w:val="004E025D"/>
    <w:rsid w:val="004E026C"/>
    <w:rsid w:val="004E139A"/>
    <w:rsid w:val="004E2DC0"/>
    <w:rsid w:val="004E303B"/>
    <w:rsid w:val="004E38F2"/>
    <w:rsid w:val="004E3A9E"/>
    <w:rsid w:val="004E3E06"/>
    <w:rsid w:val="004E40D5"/>
    <w:rsid w:val="004E4C25"/>
    <w:rsid w:val="004E4D66"/>
    <w:rsid w:val="004E5C0E"/>
    <w:rsid w:val="004E6D8A"/>
    <w:rsid w:val="004E7025"/>
    <w:rsid w:val="004E7994"/>
    <w:rsid w:val="004E7A67"/>
    <w:rsid w:val="004E7C36"/>
    <w:rsid w:val="004F1B3F"/>
    <w:rsid w:val="004F1B4E"/>
    <w:rsid w:val="004F1E51"/>
    <w:rsid w:val="004F21A9"/>
    <w:rsid w:val="004F3683"/>
    <w:rsid w:val="004F3F8C"/>
    <w:rsid w:val="004F47E3"/>
    <w:rsid w:val="004F4B6F"/>
    <w:rsid w:val="004F50D3"/>
    <w:rsid w:val="004F5927"/>
    <w:rsid w:val="004F5C36"/>
    <w:rsid w:val="004F6AC2"/>
    <w:rsid w:val="004F6F11"/>
    <w:rsid w:val="004F7347"/>
    <w:rsid w:val="004F766A"/>
    <w:rsid w:val="004F7720"/>
    <w:rsid w:val="004F7B44"/>
    <w:rsid w:val="004F7EB4"/>
    <w:rsid w:val="0050013D"/>
    <w:rsid w:val="005009C1"/>
    <w:rsid w:val="005012B1"/>
    <w:rsid w:val="00501894"/>
    <w:rsid w:val="005022EE"/>
    <w:rsid w:val="005022FC"/>
    <w:rsid w:val="00502779"/>
    <w:rsid w:val="005029E7"/>
    <w:rsid w:val="00502C98"/>
    <w:rsid w:val="00502DB4"/>
    <w:rsid w:val="00503542"/>
    <w:rsid w:val="00503CB4"/>
    <w:rsid w:val="00503E46"/>
    <w:rsid w:val="00503EFE"/>
    <w:rsid w:val="0050414B"/>
    <w:rsid w:val="0050432D"/>
    <w:rsid w:val="0050486B"/>
    <w:rsid w:val="00504D63"/>
    <w:rsid w:val="00504DAC"/>
    <w:rsid w:val="00505625"/>
    <w:rsid w:val="005062B4"/>
    <w:rsid w:val="00506659"/>
    <w:rsid w:val="0050767A"/>
    <w:rsid w:val="0050784C"/>
    <w:rsid w:val="00507D61"/>
    <w:rsid w:val="00507E35"/>
    <w:rsid w:val="005103C7"/>
    <w:rsid w:val="005106A6"/>
    <w:rsid w:val="005109BB"/>
    <w:rsid w:val="00510BB5"/>
    <w:rsid w:val="00510E1D"/>
    <w:rsid w:val="005115C9"/>
    <w:rsid w:val="00512C75"/>
    <w:rsid w:val="00514168"/>
    <w:rsid w:val="00514211"/>
    <w:rsid w:val="005147B7"/>
    <w:rsid w:val="005152C7"/>
    <w:rsid w:val="00515761"/>
    <w:rsid w:val="00515A34"/>
    <w:rsid w:val="00516292"/>
    <w:rsid w:val="0051740A"/>
    <w:rsid w:val="00517E29"/>
    <w:rsid w:val="00520656"/>
    <w:rsid w:val="00520D86"/>
    <w:rsid w:val="00521ECF"/>
    <w:rsid w:val="005225EB"/>
    <w:rsid w:val="00522EAB"/>
    <w:rsid w:val="00523822"/>
    <w:rsid w:val="00524299"/>
    <w:rsid w:val="0052494A"/>
    <w:rsid w:val="00524A74"/>
    <w:rsid w:val="00524D0C"/>
    <w:rsid w:val="00525544"/>
    <w:rsid w:val="00525B73"/>
    <w:rsid w:val="00525CC4"/>
    <w:rsid w:val="005260E9"/>
    <w:rsid w:val="005263CF"/>
    <w:rsid w:val="00526C0E"/>
    <w:rsid w:val="0052755D"/>
    <w:rsid w:val="00527CFF"/>
    <w:rsid w:val="00530144"/>
    <w:rsid w:val="005301E7"/>
    <w:rsid w:val="00530451"/>
    <w:rsid w:val="005306C3"/>
    <w:rsid w:val="00530976"/>
    <w:rsid w:val="00530EF4"/>
    <w:rsid w:val="005313E5"/>
    <w:rsid w:val="00531E89"/>
    <w:rsid w:val="00532143"/>
    <w:rsid w:val="00532492"/>
    <w:rsid w:val="00532D34"/>
    <w:rsid w:val="0053303D"/>
    <w:rsid w:val="00534960"/>
    <w:rsid w:val="00534A06"/>
    <w:rsid w:val="00534D7C"/>
    <w:rsid w:val="00535253"/>
    <w:rsid w:val="00535F01"/>
    <w:rsid w:val="00536339"/>
    <w:rsid w:val="00536567"/>
    <w:rsid w:val="005368A8"/>
    <w:rsid w:val="0053719B"/>
    <w:rsid w:val="0053757A"/>
    <w:rsid w:val="005376C6"/>
    <w:rsid w:val="005378B4"/>
    <w:rsid w:val="00540B4E"/>
    <w:rsid w:val="00540CDC"/>
    <w:rsid w:val="00541681"/>
    <w:rsid w:val="005425DA"/>
    <w:rsid w:val="0054286C"/>
    <w:rsid w:val="00543470"/>
    <w:rsid w:val="00543965"/>
    <w:rsid w:val="00543CCF"/>
    <w:rsid w:val="00545703"/>
    <w:rsid w:val="005472F7"/>
    <w:rsid w:val="005473B0"/>
    <w:rsid w:val="00547814"/>
    <w:rsid w:val="005510B9"/>
    <w:rsid w:val="0055122E"/>
    <w:rsid w:val="00551F53"/>
    <w:rsid w:val="00552327"/>
    <w:rsid w:val="005523C5"/>
    <w:rsid w:val="00552624"/>
    <w:rsid w:val="00552BFA"/>
    <w:rsid w:val="005530E0"/>
    <w:rsid w:val="00553765"/>
    <w:rsid w:val="005542F4"/>
    <w:rsid w:val="00555284"/>
    <w:rsid w:val="00555A42"/>
    <w:rsid w:val="0055635B"/>
    <w:rsid w:val="005566F4"/>
    <w:rsid w:val="00556BEB"/>
    <w:rsid w:val="00556E46"/>
    <w:rsid w:val="005571F5"/>
    <w:rsid w:val="005574A4"/>
    <w:rsid w:val="00557A81"/>
    <w:rsid w:val="005604F4"/>
    <w:rsid w:val="00561CF7"/>
    <w:rsid w:val="005620E1"/>
    <w:rsid w:val="005623E9"/>
    <w:rsid w:val="00562F5D"/>
    <w:rsid w:val="00563770"/>
    <w:rsid w:val="0056383D"/>
    <w:rsid w:val="00564285"/>
    <w:rsid w:val="005642BE"/>
    <w:rsid w:val="00564534"/>
    <w:rsid w:val="00564F4C"/>
    <w:rsid w:val="00565070"/>
    <w:rsid w:val="005655F8"/>
    <w:rsid w:val="0056637E"/>
    <w:rsid w:val="00566AFD"/>
    <w:rsid w:val="005679F0"/>
    <w:rsid w:val="005700A4"/>
    <w:rsid w:val="00571D25"/>
    <w:rsid w:val="00572700"/>
    <w:rsid w:val="00572828"/>
    <w:rsid w:val="00572DEE"/>
    <w:rsid w:val="00574E6A"/>
    <w:rsid w:val="00576800"/>
    <w:rsid w:val="00576BB2"/>
    <w:rsid w:val="00576E90"/>
    <w:rsid w:val="00576FFA"/>
    <w:rsid w:val="00577C22"/>
    <w:rsid w:val="00577F0C"/>
    <w:rsid w:val="00580620"/>
    <w:rsid w:val="00580BE6"/>
    <w:rsid w:val="005815A4"/>
    <w:rsid w:val="00581AB0"/>
    <w:rsid w:val="00582F5E"/>
    <w:rsid w:val="00585C8A"/>
    <w:rsid w:val="00586128"/>
    <w:rsid w:val="00586DE3"/>
    <w:rsid w:val="0058736D"/>
    <w:rsid w:val="005902FA"/>
    <w:rsid w:val="005907F0"/>
    <w:rsid w:val="00590F9A"/>
    <w:rsid w:val="00591FA8"/>
    <w:rsid w:val="005925FF"/>
    <w:rsid w:val="00592FA0"/>
    <w:rsid w:val="00594D10"/>
    <w:rsid w:val="00594D75"/>
    <w:rsid w:val="00595239"/>
    <w:rsid w:val="005960C2"/>
    <w:rsid w:val="005961A9"/>
    <w:rsid w:val="005964FB"/>
    <w:rsid w:val="00596952"/>
    <w:rsid w:val="00596EA9"/>
    <w:rsid w:val="00597896"/>
    <w:rsid w:val="00597E85"/>
    <w:rsid w:val="005A0B41"/>
    <w:rsid w:val="005A12F1"/>
    <w:rsid w:val="005A134B"/>
    <w:rsid w:val="005A1964"/>
    <w:rsid w:val="005A1E20"/>
    <w:rsid w:val="005A1F7E"/>
    <w:rsid w:val="005A1FC1"/>
    <w:rsid w:val="005A2BE5"/>
    <w:rsid w:val="005A2BEF"/>
    <w:rsid w:val="005A346C"/>
    <w:rsid w:val="005A34DA"/>
    <w:rsid w:val="005A4E8E"/>
    <w:rsid w:val="005A501B"/>
    <w:rsid w:val="005A5B2E"/>
    <w:rsid w:val="005A5C6D"/>
    <w:rsid w:val="005A6585"/>
    <w:rsid w:val="005A719E"/>
    <w:rsid w:val="005A732D"/>
    <w:rsid w:val="005A7477"/>
    <w:rsid w:val="005A797A"/>
    <w:rsid w:val="005B01FE"/>
    <w:rsid w:val="005B0460"/>
    <w:rsid w:val="005B0937"/>
    <w:rsid w:val="005B0940"/>
    <w:rsid w:val="005B103B"/>
    <w:rsid w:val="005B14D9"/>
    <w:rsid w:val="005B186A"/>
    <w:rsid w:val="005B190E"/>
    <w:rsid w:val="005B198D"/>
    <w:rsid w:val="005B1F83"/>
    <w:rsid w:val="005B22A2"/>
    <w:rsid w:val="005B289C"/>
    <w:rsid w:val="005B35CF"/>
    <w:rsid w:val="005B3827"/>
    <w:rsid w:val="005B3B34"/>
    <w:rsid w:val="005B4971"/>
    <w:rsid w:val="005B5664"/>
    <w:rsid w:val="005B5E72"/>
    <w:rsid w:val="005B6515"/>
    <w:rsid w:val="005C0744"/>
    <w:rsid w:val="005C11F9"/>
    <w:rsid w:val="005C1B52"/>
    <w:rsid w:val="005C2DCC"/>
    <w:rsid w:val="005C45D5"/>
    <w:rsid w:val="005C52AB"/>
    <w:rsid w:val="005C57AE"/>
    <w:rsid w:val="005C62C4"/>
    <w:rsid w:val="005C62F9"/>
    <w:rsid w:val="005C6425"/>
    <w:rsid w:val="005C6D11"/>
    <w:rsid w:val="005C6E43"/>
    <w:rsid w:val="005C6F32"/>
    <w:rsid w:val="005C7059"/>
    <w:rsid w:val="005C71D7"/>
    <w:rsid w:val="005C722B"/>
    <w:rsid w:val="005C7A80"/>
    <w:rsid w:val="005D001D"/>
    <w:rsid w:val="005D0831"/>
    <w:rsid w:val="005D0D38"/>
    <w:rsid w:val="005D0E2E"/>
    <w:rsid w:val="005D24F6"/>
    <w:rsid w:val="005D25D3"/>
    <w:rsid w:val="005D264C"/>
    <w:rsid w:val="005D2A40"/>
    <w:rsid w:val="005D2D1F"/>
    <w:rsid w:val="005D2E8A"/>
    <w:rsid w:val="005D4243"/>
    <w:rsid w:val="005D5215"/>
    <w:rsid w:val="005D52D3"/>
    <w:rsid w:val="005D6DCD"/>
    <w:rsid w:val="005D743F"/>
    <w:rsid w:val="005D7769"/>
    <w:rsid w:val="005E0232"/>
    <w:rsid w:val="005E031C"/>
    <w:rsid w:val="005E13CB"/>
    <w:rsid w:val="005E21CA"/>
    <w:rsid w:val="005E2C6F"/>
    <w:rsid w:val="005E335F"/>
    <w:rsid w:val="005E412D"/>
    <w:rsid w:val="005E4810"/>
    <w:rsid w:val="005E4A90"/>
    <w:rsid w:val="005E4CAF"/>
    <w:rsid w:val="005E4D15"/>
    <w:rsid w:val="005E5571"/>
    <w:rsid w:val="005E777E"/>
    <w:rsid w:val="005E77C2"/>
    <w:rsid w:val="005F010C"/>
    <w:rsid w:val="005F03F1"/>
    <w:rsid w:val="005F06C1"/>
    <w:rsid w:val="005F0BE2"/>
    <w:rsid w:val="005F1BA8"/>
    <w:rsid w:val="005F1BE5"/>
    <w:rsid w:val="005F3261"/>
    <w:rsid w:val="005F4183"/>
    <w:rsid w:val="005F41D6"/>
    <w:rsid w:val="005F478F"/>
    <w:rsid w:val="005F4AB1"/>
    <w:rsid w:val="005F5288"/>
    <w:rsid w:val="005F5453"/>
    <w:rsid w:val="005F564F"/>
    <w:rsid w:val="005F69E7"/>
    <w:rsid w:val="005F6ABB"/>
    <w:rsid w:val="005F6DCC"/>
    <w:rsid w:val="005F7287"/>
    <w:rsid w:val="005F74E5"/>
    <w:rsid w:val="00600163"/>
    <w:rsid w:val="006005B4"/>
    <w:rsid w:val="0060104B"/>
    <w:rsid w:val="0060142D"/>
    <w:rsid w:val="00601A33"/>
    <w:rsid w:val="00601F8A"/>
    <w:rsid w:val="0060249B"/>
    <w:rsid w:val="0060261B"/>
    <w:rsid w:val="00602F1D"/>
    <w:rsid w:val="00602F3C"/>
    <w:rsid w:val="00603A9C"/>
    <w:rsid w:val="00603E4A"/>
    <w:rsid w:val="00603E5A"/>
    <w:rsid w:val="00603FF6"/>
    <w:rsid w:val="00604349"/>
    <w:rsid w:val="00604532"/>
    <w:rsid w:val="006049FD"/>
    <w:rsid w:val="00604A83"/>
    <w:rsid w:val="00604C37"/>
    <w:rsid w:val="00604F63"/>
    <w:rsid w:val="00605100"/>
    <w:rsid w:val="0060553E"/>
    <w:rsid w:val="0060565C"/>
    <w:rsid w:val="00605973"/>
    <w:rsid w:val="0060616C"/>
    <w:rsid w:val="0060691E"/>
    <w:rsid w:val="00606993"/>
    <w:rsid w:val="00607804"/>
    <w:rsid w:val="00610898"/>
    <w:rsid w:val="00610A25"/>
    <w:rsid w:val="00611350"/>
    <w:rsid w:val="00611462"/>
    <w:rsid w:val="00611981"/>
    <w:rsid w:val="00611DB9"/>
    <w:rsid w:val="00612243"/>
    <w:rsid w:val="0061242F"/>
    <w:rsid w:val="00612971"/>
    <w:rsid w:val="006129E6"/>
    <w:rsid w:val="006133CD"/>
    <w:rsid w:val="006135BF"/>
    <w:rsid w:val="00613A76"/>
    <w:rsid w:val="006158AB"/>
    <w:rsid w:val="0061648A"/>
    <w:rsid w:val="006173A2"/>
    <w:rsid w:val="0062061B"/>
    <w:rsid w:val="00620887"/>
    <w:rsid w:val="00620EC5"/>
    <w:rsid w:val="006221F6"/>
    <w:rsid w:val="00622A86"/>
    <w:rsid w:val="00623052"/>
    <w:rsid w:val="00624475"/>
    <w:rsid w:val="00624ECB"/>
    <w:rsid w:val="00625686"/>
    <w:rsid w:val="00626433"/>
    <w:rsid w:val="00626606"/>
    <w:rsid w:val="00626D76"/>
    <w:rsid w:val="00626DA7"/>
    <w:rsid w:val="00626E06"/>
    <w:rsid w:val="006270FB"/>
    <w:rsid w:val="00630538"/>
    <w:rsid w:val="00631168"/>
    <w:rsid w:val="00631F7C"/>
    <w:rsid w:val="00632382"/>
    <w:rsid w:val="006327A5"/>
    <w:rsid w:val="006330A5"/>
    <w:rsid w:val="0063364C"/>
    <w:rsid w:val="006338DE"/>
    <w:rsid w:val="00634149"/>
    <w:rsid w:val="00635168"/>
    <w:rsid w:val="00635D96"/>
    <w:rsid w:val="006376F6"/>
    <w:rsid w:val="00637AC2"/>
    <w:rsid w:val="00640F7F"/>
    <w:rsid w:val="0064207A"/>
    <w:rsid w:val="0064229E"/>
    <w:rsid w:val="00642B9D"/>
    <w:rsid w:val="00643630"/>
    <w:rsid w:val="00643961"/>
    <w:rsid w:val="006443F7"/>
    <w:rsid w:val="006444C8"/>
    <w:rsid w:val="00644DCD"/>
    <w:rsid w:val="00645307"/>
    <w:rsid w:val="006453AC"/>
    <w:rsid w:val="0064575E"/>
    <w:rsid w:val="006465BA"/>
    <w:rsid w:val="006467EA"/>
    <w:rsid w:val="00647E4B"/>
    <w:rsid w:val="0065109F"/>
    <w:rsid w:val="006513FC"/>
    <w:rsid w:val="00651E1B"/>
    <w:rsid w:val="00652558"/>
    <w:rsid w:val="00652595"/>
    <w:rsid w:val="00653278"/>
    <w:rsid w:val="006537B7"/>
    <w:rsid w:val="00653A56"/>
    <w:rsid w:val="00653B03"/>
    <w:rsid w:val="00654192"/>
    <w:rsid w:val="00655C33"/>
    <w:rsid w:val="0065644E"/>
    <w:rsid w:val="006570D2"/>
    <w:rsid w:val="00657186"/>
    <w:rsid w:val="006577ED"/>
    <w:rsid w:val="00657891"/>
    <w:rsid w:val="00657964"/>
    <w:rsid w:val="00657A57"/>
    <w:rsid w:val="00660B0F"/>
    <w:rsid w:val="00660CD0"/>
    <w:rsid w:val="00662300"/>
    <w:rsid w:val="006637B6"/>
    <w:rsid w:val="00664E50"/>
    <w:rsid w:val="006650F2"/>
    <w:rsid w:val="00665534"/>
    <w:rsid w:val="0066570B"/>
    <w:rsid w:val="00665BED"/>
    <w:rsid w:val="00665E05"/>
    <w:rsid w:val="006662D9"/>
    <w:rsid w:val="00666451"/>
    <w:rsid w:val="00666753"/>
    <w:rsid w:val="0066681F"/>
    <w:rsid w:val="0067168B"/>
    <w:rsid w:val="00671AC3"/>
    <w:rsid w:val="00671EE9"/>
    <w:rsid w:val="00672033"/>
    <w:rsid w:val="00672563"/>
    <w:rsid w:val="00672EAD"/>
    <w:rsid w:val="00673035"/>
    <w:rsid w:val="00673295"/>
    <w:rsid w:val="006735CA"/>
    <w:rsid w:val="00673A52"/>
    <w:rsid w:val="00673C5F"/>
    <w:rsid w:val="00674698"/>
    <w:rsid w:val="006750C1"/>
    <w:rsid w:val="00675E9D"/>
    <w:rsid w:val="0067742A"/>
    <w:rsid w:val="00680828"/>
    <w:rsid w:val="006812D6"/>
    <w:rsid w:val="00681430"/>
    <w:rsid w:val="00681463"/>
    <w:rsid w:val="00681864"/>
    <w:rsid w:val="00681EF2"/>
    <w:rsid w:val="006820D5"/>
    <w:rsid w:val="00682C30"/>
    <w:rsid w:val="00682C89"/>
    <w:rsid w:val="006830C6"/>
    <w:rsid w:val="0068318D"/>
    <w:rsid w:val="006836B8"/>
    <w:rsid w:val="00683C03"/>
    <w:rsid w:val="00684748"/>
    <w:rsid w:val="0068632E"/>
    <w:rsid w:val="006870C2"/>
    <w:rsid w:val="0068723A"/>
    <w:rsid w:val="0069063B"/>
    <w:rsid w:val="00690F70"/>
    <w:rsid w:val="00691012"/>
    <w:rsid w:val="006924C9"/>
    <w:rsid w:val="00693A97"/>
    <w:rsid w:val="006946DB"/>
    <w:rsid w:val="0069483B"/>
    <w:rsid w:val="00694F84"/>
    <w:rsid w:val="00695399"/>
    <w:rsid w:val="00695783"/>
    <w:rsid w:val="00695E00"/>
    <w:rsid w:val="00695F53"/>
    <w:rsid w:val="00696019"/>
    <w:rsid w:val="00696129"/>
    <w:rsid w:val="006963E8"/>
    <w:rsid w:val="0069678D"/>
    <w:rsid w:val="006967EA"/>
    <w:rsid w:val="00696997"/>
    <w:rsid w:val="00697B66"/>
    <w:rsid w:val="00697FFA"/>
    <w:rsid w:val="006A0541"/>
    <w:rsid w:val="006A077D"/>
    <w:rsid w:val="006A1EBB"/>
    <w:rsid w:val="006A23D4"/>
    <w:rsid w:val="006A27F2"/>
    <w:rsid w:val="006A2E19"/>
    <w:rsid w:val="006A2EE2"/>
    <w:rsid w:val="006A3ADD"/>
    <w:rsid w:val="006A3FEB"/>
    <w:rsid w:val="006A426C"/>
    <w:rsid w:val="006A4663"/>
    <w:rsid w:val="006A53BE"/>
    <w:rsid w:val="006A5585"/>
    <w:rsid w:val="006A55E7"/>
    <w:rsid w:val="006A6187"/>
    <w:rsid w:val="006A676C"/>
    <w:rsid w:val="006A6B05"/>
    <w:rsid w:val="006A6DB1"/>
    <w:rsid w:val="006A6E9C"/>
    <w:rsid w:val="006A7443"/>
    <w:rsid w:val="006A7812"/>
    <w:rsid w:val="006A7CC1"/>
    <w:rsid w:val="006B0AF1"/>
    <w:rsid w:val="006B0ECA"/>
    <w:rsid w:val="006B1D39"/>
    <w:rsid w:val="006B2073"/>
    <w:rsid w:val="006B2AFA"/>
    <w:rsid w:val="006B4B58"/>
    <w:rsid w:val="006B4CC7"/>
    <w:rsid w:val="006B5DE4"/>
    <w:rsid w:val="006B5E81"/>
    <w:rsid w:val="006B5FD5"/>
    <w:rsid w:val="006B6967"/>
    <w:rsid w:val="006B6A46"/>
    <w:rsid w:val="006B6F9B"/>
    <w:rsid w:val="006B700A"/>
    <w:rsid w:val="006B71AE"/>
    <w:rsid w:val="006B732E"/>
    <w:rsid w:val="006B77CE"/>
    <w:rsid w:val="006B785C"/>
    <w:rsid w:val="006C0098"/>
    <w:rsid w:val="006C009D"/>
    <w:rsid w:val="006C087D"/>
    <w:rsid w:val="006C0CFB"/>
    <w:rsid w:val="006C1D38"/>
    <w:rsid w:val="006C2157"/>
    <w:rsid w:val="006C2433"/>
    <w:rsid w:val="006C2A05"/>
    <w:rsid w:val="006C2EA6"/>
    <w:rsid w:val="006C32DB"/>
    <w:rsid w:val="006C41BA"/>
    <w:rsid w:val="006C5E3E"/>
    <w:rsid w:val="006C6A66"/>
    <w:rsid w:val="006C6BF8"/>
    <w:rsid w:val="006C6F77"/>
    <w:rsid w:val="006C7726"/>
    <w:rsid w:val="006C7A8B"/>
    <w:rsid w:val="006D15E2"/>
    <w:rsid w:val="006D1F2C"/>
    <w:rsid w:val="006D280D"/>
    <w:rsid w:val="006D31FF"/>
    <w:rsid w:val="006D325B"/>
    <w:rsid w:val="006D344E"/>
    <w:rsid w:val="006D3D25"/>
    <w:rsid w:val="006D4063"/>
    <w:rsid w:val="006D68B8"/>
    <w:rsid w:val="006D716D"/>
    <w:rsid w:val="006D7227"/>
    <w:rsid w:val="006D7D43"/>
    <w:rsid w:val="006D7DEC"/>
    <w:rsid w:val="006E0408"/>
    <w:rsid w:val="006E1056"/>
    <w:rsid w:val="006E15BB"/>
    <w:rsid w:val="006E2007"/>
    <w:rsid w:val="006E29EA"/>
    <w:rsid w:val="006E3673"/>
    <w:rsid w:val="006E3EBE"/>
    <w:rsid w:val="006E5219"/>
    <w:rsid w:val="006E5BB2"/>
    <w:rsid w:val="006E5CD2"/>
    <w:rsid w:val="006E5DE1"/>
    <w:rsid w:val="006E7B33"/>
    <w:rsid w:val="006F04BE"/>
    <w:rsid w:val="006F0A24"/>
    <w:rsid w:val="006F19EE"/>
    <w:rsid w:val="006F2803"/>
    <w:rsid w:val="006F387A"/>
    <w:rsid w:val="006F460C"/>
    <w:rsid w:val="006F4B6C"/>
    <w:rsid w:val="006F4EA1"/>
    <w:rsid w:val="006F5752"/>
    <w:rsid w:val="006F5DC6"/>
    <w:rsid w:val="006F600B"/>
    <w:rsid w:val="006F6102"/>
    <w:rsid w:val="006F6410"/>
    <w:rsid w:val="006F7C68"/>
    <w:rsid w:val="006F7C95"/>
    <w:rsid w:val="00701F32"/>
    <w:rsid w:val="007026D6"/>
    <w:rsid w:val="00702810"/>
    <w:rsid w:val="007031FC"/>
    <w:rsid w:val="00703573"/>
    <w:rsid w:val="00704057"/>
    <w:rsid w:val="00704C29"/>
    <w:rsid w:val="00704FCB"/>
    <w:rsid w:val="00705541"/>
    <w:rsid w:val="0070594C"/>
    <w:rsid w:val="007059A0"/>
    <w:rsid w:val="00705C38"/>
    <w:rsid w:val="007063D3"/>
    <w:rsid w:val="00706FCF"/>
    <w:rsid w:val="0070725B"/>
    <w:rsid w:val="007076BF"/>
    <w:rsid w:val="0071039D"/>
    <w:rsid w:val="00710B94"/>
    <w:rsid w:val="0071192C"/>
    <w:rsid w:val="00711D2A"/>
    <w:rsid w:val="00712669"/>
    <w:rsid w:val="00713874"/>
    <w:rsid w:val="007142C5"/>
    <w:rsid w:val="007142FC"/>
    <w:rsid w:val="00715312"/>
    <w:rsid w:val="00715CA8"/>
    <w:rsid w:val="007163FF"/>
    <w:rsid w:val="007205B2"/>
    <w:rsid w:val="00720812"/>
    <w:rsid w:val="00720E34"/>
    <w:rsid w:val="00721154"/>
    <w:rsid w:val="0072152C"/>
    <w:rsid w:val="00722136"/>
    <w:rsid w:val="00722A94"/>
    <w:rsid w:val="00722B65"/>
    <w:rsid w:val="00724D47"/>
    <w:rsid w:val="00724DF1"/>
    <w:rsid w:val="007250B3"/>
    <w:rsid w:val="007252D7"/>
    <w:rsid w:val="00725464"/>
    <w:rsid w:val="007267A9"/>
    <w:rsid w:val="00726B04"/>
    <w:rsid w:val="00730519"/>
    <w:rsid w:val="00730837"/>
    <w:rsid w:val="007316C1"/>
    <w:rsid w:val="0073313E"/>
    <w:rsid w:val="0073345A"/>
    <w:rsid w:val="00733D2C"/>
    <w:rsid w:val="007355F2"/>
    <w:rsid w:val="00735681"/>
    <w:rsid w:val="00735A9A"/>
    <w:rsid w:val="007360F2"/>
    <w:rsid w:val="00736143"/>
    <w:rsid w:val="0074071C"/>
    <w:rsid w:val="00740780"/>
    <w:rsid w:val="00741F0D"/>
    <w:rsid w:val="007431A0"/>
    <w:rsid w:val="0074340F"/>
    <w:rsid w:val="00745613"/>
    <w:rsid w:val="00745B78"/>
    <w:rsid w:val="00745FE2"/>
    <w:rsid w:val="007467BD"/>
    <w:rsid w:val="0074764D"/>
    <w:rsid w:val="00747A4B"/>
    <w:rsid w:val="00750411"/>
    <w:rsid w:val="00751B91"/>
    <w:rsid w:val="00751EB0"/>
    <w:rsid w:val="00752017"/>
    <w:rsid w:val="00752036"/>
    <w:rsid w:val="00752723"/>
    <w:rsid w:val="007535BB"/>
    <w:rsid w:val="00754627"/>
    <w:rsid w:val="007547DE"/>
    <w:rsid w:val="00755049"/>
    <w:rsid w:val="0075618E"/>
    <w:rsid w:val="0075751A"/>
    <w:rsid w:val="00757551"/>
    <w:rsid w:val="0075790B"/>
    <w:rsid w:val="0076110B"/>
    <w:rsid w:val="00761CDF"/>
    <w:rsid w:val="00761EEB"/>
    <w:rsid w:val="0076226E"/>
    <w:rsid w:val="007626A8"/>
    <w:rsid w:val="00762E22"/>
    <w:rsid w:val="00765829"/>
    <w:rsid w:val="007661AD"/>
    <w:rsid w:val="00766D4F"/>
    <w:rsid w:val="00766D91"/>
    <w:rsid w:val="00767614"/>
    <w:rsid w:val="00767B51"/>
    <w:rsid w:val="0077021F"/>
    <w:rsid w:val="007713A6"/>
    <w:rsid w:val="007718F7"/>
    <w:rsid w:val="0077260A"/>
    <w:rsid w:val="007730D4"/>
    <w:rsid w:val="00774F3C"/>
    <w:rsid w:val="00775818"/>
    <w:rsid w:val="00775A16"/>
    <w:rsid w:val="00775FF2"/>
    <w:rsid w:val="007767C3"/>
    <w:rsid w:val="007768DD"/>
    <w:rsid w:val="00776AAF"/>
    <w:rsid w:val="00776D11"/>
    <w:rsid w:val="00777A4F"/>
    <w:rsid w:val="00780B09"/>
    <w:rsid w:val="00780B7B"/>
    <w:rsid w:val="00780DE5"/>
    <w:rsid w:val="00781A22"/>
    <w:rsid w:val="00781B48"/>
    <w:rsid w:val="00781CB8"/>
    <w:rsid w:val="00781D72"/>
    <w:rsid w:val="007824B8"/>
    <w:rsid w:val="0078491F"/>
    <w:rsid w:val="00784CEB"/>
    <w:rsid w:val="007859E4"/>
    <w:rsid w:val="00785AC5"/>
    <w:rsid w:val="0078670B"/>
    <w:rsid w:val="00786C3E"/>
    <w:rsid w:val="007871B5"/>
    <w:rsid w:val="0078789B"/>
    <w:rsid w:val="00787A69"/>
    <w:rsid w:val="007907DE"/>
    <w:rsid w:val="00791BE6"/>
    <w:rsid w:val="00791F43"/>
    <w:rsid w:val="00791FFF"/>
    <w:rsid w:val="00792002"/>
    <w:rsid w:val="0079338A"/>
    <w:rsid w:val="00793A35"/>
    <w:rsid w:val="00794D2D"/>
    <w:rsid w:val="00797B13"/>
    <w:rsid w:val="00797ED8"/>
    <w:rsid w:val="00797F81"/>
    <w:rsid w:val="007A007F"/>
    <w:rsid w:val="007A05F1"/>
    <w:rsid w:val="007A0756"/>
    <w:rsid w:val="007A0E77"/>
    <w:rsid w:val="007A12D7"/>
    <w:rsid w:val="007A1414"/>
    <w:rsid w:val="007A14FD"/>
    <w:rsid w:val="007A18D8"/>
    <w:rsid w:val="007A33BD"/>
    <w:rsid w:val="007A34C7"/>
    <w:rsid w:val="007A3769"/>
    <w:rsid w:val="007A4B46"/>
    <w:rsid w:val="007A50F1"/>
    <w:rsid w:val="007A5148"/>
    <w:rsid w:val="007A55F0"/>
    <w:rsid w:val="007A572E"/>
    <w:rsid w:val="007A594D"/>
    <w:rsid w:val="007A5A03"/>
    <w:rsid w:val="007A66A9"/>
    <w:rsid w:val="007A67AD"/>
    <w:rsid w:val="007A7038"/>
    <w:rsid w:val="007A7756"/>
    <w:rsid w:val="007B097C"/>
    <w:rsid w:val="007B09C2"/>
    <w:rsid w:val="007B0A04"/>
    <w:rsid w:val="007B0D5C"/>
    <w:rsid w:val="007B0EA6"/>
    <w:rsid w:val="007B394A"/>
    <w:rsid w:val="007B48B1"/>
    <w:rsid w:val="007B4FA3"/>
    <w:rsid w:val="007B56A8"/>
    <w:rsid w:val="007B5E39"/>
    <w:rsid w:val="007B6448"/>
    <w:rsid w:val="007B662E"/>
    <w:rsid w:val="007B677F"/>
    <w:rsid w:val="007B67ED"/>
    <w:rsid w:val="007B761B"/>
    <w:rsid w:val="007B77D7"/>
    <w:rsid w:val="007C115E"/>
    <w:rsid w:val="007C11CB"/>
    <w:rsid w:val="007C1710"/>
    <w:rsid w:val="007C1D83"/>
    <w:rsid w:val="007C2225"/>
    <w:rsid w:val="007C33A3"/>
    <w:rsid w:val="007C4355"/>
    <w:rsid w:val="007C4503"/>
    <w:rsid w:val="007C476D"/>
    <w:rsid w:val="007C48D2"/>
    <w:rsid w:val="007C4E9A"/>
    <w:rsid w:val="007C4FA5"/>
    <w:rsid w:val="007C5073"/>
    <w:rsid w:val="007C598F"/>
    <w:rsid w:val="007C5C3F"/>
    <w:rsid w:val="007C6B86"/>
    <w:rsid w:val="007C6E58"/>
    <w:rsid w:val="007C7770"/>
    <w:rsid w:val="007C77D6"/>
    <w:rsid w:val="007C78AD"/>
    <w:rsid w:val="007D043B"/>
    <w:rsid w:val="007D0B9E"/>
    <w:rsid w:val="007D17DC"/>
    <w:rsid w:val="007D2127"/>
    <w:rsid w:val="007D237E"/>
    <w:rsid w:val="007D261B"/>
    <w:rsid w:val="007D3B0F"/>
    <w:rsid w:val="007D3D97"/>
    <w:rsid w:val="007D3E32"/>
    <w:rsid w:val="007D40B6"/>
    <w:rsid w:val="007D425B"/>
    <w:rsid w:val="007D4A5F"/>
    <w:rsid w:val="007D4B03"/>
    <w:rsid w:val="007D4DC4"/>
    <w:rsid w:val="007D5D25"/>
    <w:rsid w:val="007D6863"/>
    <w:rsid w:val="007D6F12"/>
    <w:rsid w:val="007D737B"/>
    <w:rsid w:val="007D73F2"/>
    <w:rsid w:val="007D7C78"/>
    <w:rsid w:val="007E005F"/>
    <w:rsid w:val="007E051B"/>
    <w:rsid w:val="007E0A4B"/>
    <w:rsid w:val="007E10A6"/>
    <w:rsid w:val="007E13E3"/>
    <w:rsid w:val="007E203B"/>
    <w:rsid w:val="007E23F1"/>
    <w:rsid w:val="007E314A"/>
    <w:rsid w:val="007E3359"/>
    <w:rsid w:val="007E37BE"/>
    <w:rsid w:val="007E3B77"/>
    <w:rsid w:val="007E3F3F"/>
    <w:rsid w:val="007E40DA"/>
    <w:rsid w:val="007E4681"/>
    <w:rsid w:val="007E46A7"/>
    <w:rsid w:val="007E4D54"/>
    <w:rsid w:val="007E51BB"/>
    <w:rsid w:val="007E5901"/>
    <w:rsid w:val="007E5A4F"/>
    <w:rsid w:val="007E5AC0"/>
    <w:rsid w:val="007E5E03"/>
    <w:rsid w:val="007E6833"/>
    <w:rsid w:val="007E705D"/>
    <w:rsid w:val="007E727A"/>
    <w:rsid w:val="007E7357"/>
    <w:rsid w:val="007E7651"/>
    <w:rsid w:val="007E782D"/>
    <w:rsid w:val="007E786F"/>
    <w:rsid w:val="007E7DE5"/>
    <w:rsid w:val="007E7F5B"/>
    <w:rsid w:val="007F0481"/>
    <w:rsid w:val="007F04AA"/>
    <w:rsid w:val="007F095F"/>
    <w:rsid w:val="007F138F"/>
    <w:rsid w:val="007F3122"/>
    <w:rsid w:val="007F3310"/>
    <w:rsid w:val="007F3565"/>
    <w:rsid w:val="007F49F6"/>
    <w:rsid w:val="007F4AA0"/>
    <w:rsid w:val="007F4D1E"/>
    <w:rsid w:val="007F5295"/>
    <w:rsid w:val="007F5B55"/>
    <w:rsid w:val="007F63A1"/>
    <w:rsid w:val="007F6C9D"/>
    <w:rsid w:val="007F7939"/>
    <w:rsid w:val="007F7A5C"/>
    <w:rsid w:val="007F7B46"/>
    <w:rsid w:val="007F7C01"/>
    <w:rsid w:val="0080030E"/>
    <w:rsid w:val="008008BE"/>
    <w:rsid w:val="00800E34"/>
    <w:rsid w:val="00800EAD"/>
    <w:rsid w:val="00801013"/>
    <w:rsid w:val="00801203"/>
    <w:rsid w:val="00801812"/>
    <w:rsid w:val="00802DD0"/>
    <w:rsid w:val="0080304E"/>
    <w:rsid w:val="0080317A"/>
    <w:rsid w:val="00803367"/>
    <w:rsid w:val="00803754"/>
    <w:rsid w:val="00804883"/>
    <w:rsid w:val="00805488"/>
    <w:rsid w:val="008058BD"/>
    <w:rsid w:val="00805DB9"/>
    <w:rsid w:val="00806A18"/>
    <w:rsid w:val="008103F9"/>
    <w:rsid w:val="00810885"/>
    <w:rsid w:val="00810966"/>
    <w:rsid w:val="00810EEA"/>
    <w:rsid w:val="00811218"/>
    <w:rsid w:val="0081181E"/>
    <w:rsid w:val="00811934"/>
    <w:rsid w:val="008126D4"/>
    <w:rsid w:val="008131A8"/>
    <w:rsid w:val="00813E6F"/>
    <w:rsid w:val="0081555C"/>
    <w:rsid w:val="008163A2"/>
    <w:rsid w:val="00816DD9"/>
    <w:rsid w:val="00817A68"/>
    <w:rsid w:val="00817AA9"/>
    <w:rsid w:val="008205CA"/>
    <w:rsid w:val="00820FD8"/>
    <w:rsid w:val="008211CB"/>
    <w:rsid w:val="008223A2"/>
    <w:rsid w:val="00822DC3"/>
    <w:rsid w:val="0082325B"/>
    <w:rsid w:val="0082361D"/>
    <w:rsid w:val="00823B80"/>
    <w:rsid w:val="00824107"/>
    <w:rsid w:val="0082499F"/>
    <w:rsid w:val="00824DD5"/>
    <w:rsid w:val="00825274"/>
    <w:rsid w:val="00825D70"/>
    <w:rsid w:val="00825E16"/>
    <w:rsid w:val="00826994"/>
    <w:rsid w:val="00830057"/>
    <w:rsid w:val="008300FE"/>
    <w:rsid w:val="008304D7"/>
    <w:rsid w:val="008304EB"/>
    <w:rsid w:val="00830CED"/>
    <w:rsid w:val="00831ECE"/>
    <w:rsid w:val="00833D50"/>
    <w:rsid w:val="0083421F"/>
    <w:rsid w:val="00834891"/>
    <w:rsid w:val="00834EA9"/>
    <w:rsid w:val="00835D40"/>
    <w:rsid w:val="00836813"/>
    <w:rsid w:val="00836BD9"/>
    <w:rsid w:val="00836EF2"/>
    <w:rsid w:val="00840000"/>
    <w:rsid w:val="00841770"/>
    <w:rsid w:val="00841A5A"/>
    <w:rsid w:val="00841FC8"/>
    <w:rsid w:val="008421DE"/>
    <w:rsid w:val="008432A4"/>
    <w:rsid w:val="00843832"/>
    <w:rsid w:val="0084558B"/>
    <w:rsid w:val="008458BC"/>
    <w:rsid w:val="008465D5"/>
    <w:rsid w:val="0084753B"/>
    <w:rsid w:val="00847C31"/>
    <w:rsid w:val="00850B9D"/>
    <w:rsid w:val="00850CA6"/>
    <w:rsid w:val="00850FFA"/>
    <w:rsid w:val="00851614"/>
    <w:rsid w:val="008524E3"/>
    <w:rsid w:val="00852612"/>
    <w:rsid w:val="00852ACD"/>
    <w:rsid w:val="00853ABB"/>
    <w:rsid w:val="00853DC0"/>
    <w:rsid w:val="00855709"/>
    <w:rsid w:val="0085614F"/>
    <w:rsid w:val="00856354"/>
    <w:rsid w:val="00856EFE"/>
    <w:rsid w:val="00857BAF"/>
    <w:rsid w:val="00860ED4"/>
    <w:rsid w:val="008613D7"/>
    <w:rsid w:val="00861837"/>
    <w:rsid w:val="0086244D"/>
    <w:rsid w:val="00862538"/>
    <w:rsid w:val="008628CB"/>
    <w:rsid w:val="0086319F"/>
    <w:rsid w:val="00863703"/>
    <w:rsid w:val="00863FB1"/>
    <w:rsid w:val="0086411A"/>
    <w:rsid w:val="00864473"/>
    <w:rsid w:val="008654DF"/>
    <w:rsid w:val="00865615"/>
    <w:rsid w:val="008667A8"/>
    <w:rsid w:val="00866A12"/>
    <w:rsid w:val="00866C4C"/>
    <w:rsid w:val="00866E41"/>
    <w:rsid w:val="008673BB"/>
    <w:rsid w:val="0086764C"/>
    <w:rsid w:val="008676E1"/>
    <w:rsid w:val="00867B42"/>
    <w:rsid w:val="00870978"/>
    <w:rsid w:val="00870D73"/>
    <w:rsid w:val="00872696"/>
    <w:rsid w:val="00873DD0"/>
    <w:rsid w:val="008744A7"/>
    <w:rsid w:val="00874ACA"/>
    <w:rsid w:val="008756EB"/>
    <w:rsid w:val="00875E1A"/>
    <w:rsid w:val="008767A1"/>
    <w:rsid w:val="00876F30"/>
    <w:rsid w:val="00877778"/>
    <w:rsid w:val="00880721"/>
    <w:rsid w:val="00881369"/>
    <w:rsid w:val="00881936"/>
    <w:rsid w:val="00882256"/>
    <w:rsid w:val="00882B1A"/>
    <w:rsid w:val="0088409B"/>
    <w:rsid w:val="0088443E"/>
    <w:rsid w:val="00884521"/>
    <w:rsid w:val="00884CE8"/>
    <w:rsid w:val="008852D9"/>
    <w:rsid w:val="0088584F"/>
    <w:rsid w:val="00886048"/>
    <w:rsid w:val="008866E9"/>
    <w:rsid w:val="008870E2"/>
    <w:rsid w:val="00887792"/>
    <w:rsid w:val="008908DE"/>
    <w:rsid w:val="0089170E"/>
    <w:rsid w:val="00891FA6"/>
    <w:rsid w:val="00892C0B"/>
    <w:rsid w:val="00892E05"/>
    <w:rsid w:val="0089309B"/>
    <w:rsid w:val="008944D8"/>
    <w:rsid w:val="00894E0E"/>
    <w:rsid w:val="00895A5E"/>
    <w:rsid w:val="008960C2"/>
    <w:rsid w:val="008961A2"/>
    <w:rsid w:val="008969CB"/>
    <w:rsid w:val="008969DC"/>
    <w:rsid w:val="00896A71"/>
    <w:rsid w:val="008973FE"/>
    <w:rsid w:val="00897C50"/>
    <w:rsid w:val="008A1732"/>
    <w:rsid w:val="008A2261"/>
    <w:rsid w:val="008A3182"/>
    <w:rsid w:val="008A3316"/>
    <w:rsid w:val="008A3C38"/>
    <w:rsid w:val="008A3CD6"/>
    <w:rsid w:val="008A56FB"/>
    <w:rsid w:val="008A5B36"/>
    <w:rsid w:val="008A6169"/>
    <w:rsid w:val="008A61A9"/>
    <w:rsid w:val="008A6968"/>
    <w:rsid w:val="008A6B6E"/>
    <w:rsid w:val="008A6C51"/>
    <w:rsid w:val="008A7476"/>
    <w:rsid w:val="008B14B1"/>
    <w:rsid w:val="008B1E4E"/>
    <w:rsid w:val="008B2D5C"/>
    <w:rsid w:val="008B2E79"/>
    <w:rsid w:val="008B4C48"/>
    <w:rsid w:val="008B5038"/>
    <w:rsid w:val="008B5E15"/>
    <w:rsid w:val="008B6120"/>
    <w:rsid w:val="008B671B"/>
    <w:rsid w:val="008B69B5"/>
    <w:rsid w:val="008B6D3B"/>
    <w:rsid w:val="008B6E4C"/>
    <w:rsid w:val="008B7014"/>
    <w:rsid w:val="008B786E"/>
    <w:rsid w:val="008C0200"/>
    <w:rsid w:val="008C090D"/>
    <w:rsid w:val="008C09A7"/>
    <w:rsid w:val="008C1F1A"/>
    <w:rsid w:val="008C20C6"/>
    <w:rsid w:val="008C2225"/>
    <w:rsid w:val="008C27F2"/>
    <w:rsid w:val="008C2E65"/>
    <w:rsid w:val="008C311E"/>
    <w:rsid w:val="008C36CA"/>
    <w:rsid w:val="008C40D6"/>
    <w:rsid w:val="008C41D5"/>
    <w:rsid w:val="008C43F5"/>
    <w:rsid w:val="008C4EDA"/>
    <w:rsid w:val="008C514F"/>
    <w:rsid w:val="008C57FA"/>
    <w:rsid w:val="008C5B31"/>
    <w:rsid w:val="008C5CBF"/>
    <w:rsid w:val="008C71EF"/>
    <w:rsid w:val="008C7795"/>
    <w:rsid w:val="008C79BD"/>
    <w:rsid w:val="008D01FD"/>
    <w:rsid w:val="008D0CFB"/>
    <w:rsid w:val="008D100E"/>
    <w:rsid w:val="008D1B6B"/>
    <w:rsid w:val="008D1BDE"/>
    <w:rsid w:val="008D25D4"/>
    <w:rsid w:val="008D3F00"/>
    <w:rsid w:val="008D4B17"/>
    <w:rsid w:val="008D68E9"/>
    <w:rsid w:val="008D735C"/>
    <w:rsid w:val="008D7524"/>
    <w:rsid w:val="008E0412"/>
    <w:rsid w:val="008E057F"/>
    <w:rsid w:val="008E1431"/>
    <w:rsid w:val="008E1EF7"/>
    <w:rsid w:val="008E2549"/>
    <w:rsid w:val="008E2E00"/>
    <w:rsid w:val="008E33EF"/>
    <w:rsid w:val="008E3F1D"/>
    <w:rsid w:val="008E4DF4"/>
    <w:rsid w:val="008E5425"/>
    <w:rsid w:val="008E5461"/>
    <w:rsid w:val="008E5958"/>
    <w:rsid w:val="008E5CAE"/>
    <w:rsid w:val="008E648D"/>
    <w:rsid w:val="008E66E0"/>
    <w:rsid w:val="008E67BF"/>
    <w:rsid w:val="008E6F03"/>
    <w:rsid w:val="008E6F05"/>
    <w:rsid w:val="008E78C8"/>
    <w:rsid w:val="008E7C7F"/>
    <w:rsid w:val="008E7DDB"/>
    <w:rsid w:val="008F0591"/>
    <w:rsid w:val="008F0CA8"/>
    <w:rsid w:val="008F0D36"/>
    <w:rsid w:val="008F11E7"/>
    <w:rsid w:val="008F156B"/>
    <w:rsid w:val="008F2F45"/>
    <w:rsid w:val="008F38CC"/>
    <w:rsid w:val="008F4C84"/>
    <w:rsid w:val="008F5A2F"/>
    <w:rsid w:val="008F5A46"/>
    <w:rsid w:val="008F617D"/>
    <w:rsid w:val="008F6667"/>
    <w:rsid w:val="008F7EB5"/>
    <w:rsid w:val="0090077A"/>
    <w:rsid w:val="00900870"/>
    <w:rsid w:val="00902793"/>
    <w:rsid w:val="00902EEE"/>
    <w:rsid w:val="00904740"/>
    <w:rsid w:val="009049BA"/>
    <w:rsid w:val="0090545F"/>
    <w:rsid w:val="009066D5"/>
    <w:rsid w:val="00906A97"/>
    <w:rsid w:val="00906D4B"/>
    <w:rsid w:val="00906FD2"/>
    <w:rsid w:val="0090752C"/>
    <w:rsid w:val="00907712"/>
    <w:rsid w:val="00910667"/>
    <w:rsid w:val="00911854"/>
    <w:rsid w:val="009120D2"/>
    <w:rsid w:val="00912582"/>
    <w:rsid w:val="00913817"/>
    <w:rsid w:val="00913D96"/>
    <w:rsid w:val="00913F24"/>
    <w:rsid w:val="00914A89"/>
    <w:rsid w:val="00914BBA"/>
    <w:rsid w:val="0091535B"/>
    <w:rsid w:val="0091547C"/>
    <w:rsid w:val="00915BC5"/>
    <w:rsid w:val="00915D1F"/>
    <w:rsid w:val="009166F0"/>
    <w:rsid w:val="00916CE9"/>
    <w:rsid w:val="009172F7"/>
    <w:rsid w:val="00917542"/>
    <w:rsid w:val="0092007D"/>
    <w:rsid w:val="0092015C"/>
    <w:rsid w:val="009202B3"/>
    <w:rsid w:val="0092100F"/>
    <w:rsid w:val="009214B5"/>
    <w:rsid w:val="00921843"/>
    <w:rsid w:val="00921ADE"/>
    <w:rsid w:val="00921B40"/>
    <w:rsid w:val="0092292A"/>
    <w:rsid w:val="0092297F"/>
    <w:rsid w:val="00922A60"/>
    <w:rsid w:val="0092435A"/>
    <w:rsid w:val="00924439"/>
    <w:rsid w:val="00924DD1"/>
    <w:rsid w:val="00924E2F"/>
    <w:rsid w:val="00925702"/>
    <w:rsid w:val="0092584C"/>
    <w:rsid w:val="00925A88"/>
    <w:rsid w:val="00926B50"/>
    <w:rsid w:val="00926DA5"/>
    <w:rsid w:val="00926FA9"/>
    <w:rsid w:val="0092759D"/>
    <w:rsid w:val="00927DE0"/>
    <w:rsid w:val="00927F24"/>
    <w:rsid w:val="00930885"/>
    <w:rsid w:val="0093094C"/>
    <w:rsid w:val="00930C60"/>
    <w:rsid w:val="00930D13"/>
    <w:rsid w:val="00930E62"/>
    <w:rsid w:val="009316D9"/>
    <w:rsid w:val="0093192F"/>
    <w:rsid w:val="0093220B"/>
    <w:rsid w:val="0093268A"/>
    <w:rsid w:val="00933F89"/>
    <w:rsid w:val="00934592"/>
    <w:rsid w:val="00934A7D"/>
    <w:rsid w:val="00935468"/>
    <w:rsid w:val="009361AA"/>
    <w:rsid w:val="009400DD"/>
    <w:rsid w:val="00941742"/>
    <w:rsid w:val="009418C9"/>
    <w:rsid w:val="00941F56"/>
    <w:rsid w:val="0094257D"/>
    <w:rsid w:val="00943CC6"/>
    <w:rsid w:val="009442B9"/>
    <w:rsid w:val="00944C21"/>
    <w:rsid w:val="00945141"/>
    <w:rsid w:val="009453D1"/>
    <w:rsid w:val="00945D2A"/>
    <w:rsid w:val="0094737D"/>
    <w:rsid w:val="00947B4F"/>
    <w:rsid w:val="00950351"/>
    <w:rsid w:val="009510C0"/>
    <w:rsid w:val="00952799"/>
    <w:rsid w:val="009527AC"/>
    <w:rsid w:val="00953588"/>
    <w:rsid w:val="009545E4"/>
    <w:rsid w:val="00954659"/>
    <w:rsid w:val="009546FC"/>
    <w:rsid w:val="0095489C"/>
    <w:rsid w:val="00954F33"/>
    <w:rsid w:val="0095582A"/>
    <w:rsid w:val="009565D1"/>
    <w:rsid w:val="00956E3E"/>
    <w:rsid w:val="009603A5"/>
    <w:rsid w:val="00960F55"/>
    <w:rsid w:val="0096148F"/>
    <w:rsid w:val="009617CC"/>
    <w:rsid w:val="009617DF"/>
    <w:rsid w:val="00962A8B"/>
    <w:rsid w:val="00963CEC"/>
    <w:rsid w:val="00963DD4"/>
    <w:rsid w:val="00964CEF"/>
    <w:rsid w:val="00964E23"/>
    <w:rsid w:val="00965B6E"/>
    <w:rsid w:val="00965C57"/>
    <w:rsid w:val="00966E66"/>
    <w:rsid w:val="00966F20"/>
    <w:rsid w:val="009704FC"/>
    <w:rsid w:val="0097086E"/>
    <w:rsid w:val="009713AB"/>
    <w:rsid w:val="00971B3C"/>
    <w:rsid w:val="00973C81"/>
    <w:rsid w:val="009741E5"/>
    <w:rsid w:val="009745DC"/>
    <w:rsid w:val="00974D07"/>
    <w:rsid w:val="00974DA3"/>
    <w:rsid w:val="00975A3B"/>
    <w:rsid w:val="00975AF3"/>
    <w:rsid w:val="00975DA1"/>
    <w:rsid w:val="0097639C"/>
    <w:rsid w:val="00976CA4"/>
    <w:rsid w:val="0097737A"/>
    <w:rsid w:val="009779A3"/>
    <w:rsid w:val="009808BE"/>
    <w:rsid w:val="009808E9"/>
    <w:rsid w:val="00981C85"/>
    <w:rsid w:val="009820CE"/>
    <w:rsid w:val="0098299D"/>
    <w:rsid w:val="00982F94"/>
    <w:rsid w:val="009835CB"/>
    <w:rsid w:val="00983A74"/>
    <w:rsid w:val="00984004"/>
    <w:rsid w:val="00984289"/>
    <w:rsid w:val="00984513"/>
    <w:rsid w:val="00984577"/>
    <w:rsid w:val="009852FC"/>
    <w:rsid w:val="009859C6"/>
    <w:rsid w:val="00985AE3"/>
    <w:rsid w:val="00985DA0"/>
    <w:rsid w:val="009867A3"/>
    <w:rsid w:val="00987C37"/>
    <w:rsid w:val="009906A4"/>
    <w:rsid w:val="00990A93"/>
    <w:rsid w:val="00991153"/>
    <w:rsid w:val="009929C3"/>
    <w:rsid w:val="009939E5"/>
    <w:rsid w:val="00994383"/>
    <w:rsid w:val="00995247"/>
    <w:rsid w:val="00995482"/>
    <w:rsid w:val="00995EA0"/>
    <w:rsid w:val="00996192"/>
    <w:rsid w:val="00996519"/>
    <w:rsid w:val="00996B2D"/>
    <w:rsid w:val="00996FD6"/>
    <w:rsid w:val="009978DC"/>
    <w:rsid w:val="0099794F"/>
    <w:rsid w:val="00997A64"/>
    <w:rsid w:val="009A0241"/>
    <w:rsid w:val="009A04DB"/>
    <w:rsid w:val="009A0E5B"/>
    <w:rsid w:val="009A11C6"/>
    <w:rsid w:val="009A2B49"/>
    <w:rsid w:val="009A38DA"/>
    <w:rsid w:val="009A4299"/>
    <w:rsid w:val="009A4DE8"/>
    <w:rsid w:val="009A6807"/>
    <w:rsid w:val="009A70D4"/>
    <w:rsid w:val="009A72F5"/>
    <w:rsid w:val="009A78E5"/>
    <w:rsid w:val="009B0A70"/>
    <w:rsid w:val="009B0A8F"/>
    <w:rsid w:val="009B3417"/>
    <w:rsid w:val="009B37CE"/>
    <w:rsid w:val="009B3B86"/>
    <w:rsid w:val="009B4A81"/>
    <w:rsid w:val="009B57FC"/>
    <w:rsid w:val="009B7964"/>
    <w:rsid w:val="009C0116"/>
    <w:rsid w:val="009C0F33"/>
    <w:rsid w:val="009C11D8"/>
    <w:rsid w:val="009C23CC"/>
    <w:rsid w:val="009C2DE3"/>
    <w:rsid w:val="009C2FD3"/>
    <w:rsid w:val="009C36E1"/>
    <w:rsid w:val="009C40A0"/>
    <w:rsid w:val="009C45D8"/>
    <w:rsid w:val="009C46C9"/>
    <w:rsid w:val="009C5ACB"/>
    <w:rsid w:val="009C5B87"/>
    <w:rsid w:val="009C66DA"/>
    <w:rsid w:val="009C74C8"/>
    <w:rsid w:val="009C7851"/>
    <w:rsid w:val="009D0FDE"/>
    <w:rsid w:val="009D1CC2"/>
    <w:rsid w:val="009D1F16"/>
    <w:rsid w:val="009D23FD"/>
    <w:rsid w:val="009D2674"/>
    <w:rsid w:val="009D3799"/>
    <w:rsid w:val="009D3E98"/>
    <w:rsid w:val="009D4451"/>
    <w:rsid w:val="009D501D"/>
    <w:rsid w:val="009D57B5"/>
    <w:rsid w:val="009D5892"/>
    <w:rsid w:val="009D62E1"/>
    <w:rsid w:val="009D6625"/>
    <w:rsid w:val="009D6C22"/>
    <w:rsid w:val="009D78D2"/>
    <w:rsid w:val="009E03F6"/>
    <w:rsid w:val="009E0E38"/>
    <w:rsid w:val="009E1478"/>
    <w:rsid w:val="009E2208"/>
    <w:rsid w:val="009E271A"/>
    <w:rsid w:val="009E2C63"/>
    <w:rsid w:val="009E2ECB"/>
    <w:rsid w:val="009E310C"/>
    <w:rsid w:val="009E33EB"/>
    <w:rsid w:val="009E3713"/>
    <w:rsid w:val="009E3DAF"/>
    <w:rsid w:val="009E4018"/>
    <w:rsid w:val="009E494F"/>
    <w:rsid w:val="009E4AB6"/>
    <w:rsid w:val="009E628F"/>
    <w:rsid w:val="009E6C33"/>
    <w:rsid w:val="009E6CA3"/>
    <w:rsid w:val="009E703C"/>
    <w:rsid w:val="009E7C3B"/>
    <w:rsid w:val="009E7DC8"/>
    <w:rsid w:val="009F0B29"/>
    <w:rsid w:val="009F0CF0"/>
    <w:rsid w:val="009F0D24"/>
    <w:rsid w:val="009F0E6C"/>
    <w:rsid w:val="009F1780"/>
    <w:rsid w:val="009F2407"/>
    <w:rsid w:val="009F247F"/>
    <w:rsid w:val="009F2610"/>
    <w:rsid w:val="009F34EC"/>
    <w:rsid w:val="009F3D29"/>
    <w:rsid w:val="009F5027"/>
    <w:rsid w:val="009F5041"/>
    <w:rsid w:val="009F6BBF"/>
    <w:rsid w:val="009F7528"/>
    <w:rsid w:val="00A00198"/>
    <w:rsid w:val="00A00467"/>
    <w:rsid w:val="00A00E1B"/>
    <w:rsid w:val="00A02095"/>
    <w:rsid w:val="00A020DC"/>
    <w:rsid w:val="00A020E6"/>
    <w:rsid w:val="00A02A80"/>
    <w:rsid w:val="00A02C8B"/>
    <w:rsid w:val="00A03BB6"/>
    <w:rsid w:val="00A05C77"/>
    <w:rsid w:val="00A06420"/>
    <w:rsid w:val="00A07B50"/>
    <w:rsid w:val="00A07B9E"/>
    <w:rsid w:val="00A10C8F"/>
    <w:rsid w:val="00A11BE2"/>
    <w:rsid w:val="00A11F55"/>
    <w:rsid w:val="00A123D3"/>
    <w:rsid w:val="00A12BA0"/>
    <w:rsid w:val="00A12C3F"/>
    <w:rsid w:val="00A12EEE"/>
    <w:rsid w:val="00A13315"/>
    <w:rsid w:val="00A147C8"/>
    <w:rsid w:val="00A155F2"/>
    <w:rsid w:val="00A168E0"/>
    <w:rsid w:val="00A2079D"/>
    <w:rsid w:val="00A208E1"/>
    <w:rsid w:val="00A20D89"/>
    <w:rsid w:val="00A222C3"/>
    <w:rsid w:val="00A2269B"/>
    <w:rsid w:val="00A22812"/>
    <w:rsid w:val="00A22CC4"/>
    <w:rsid w:val="00A24C1C"/>
    <w:rsid w:val="00A24FAF"/>
    <w:rsid w:val="00A2585F"/>
    <w:rsid w:val="00A25AEE"/>
    <w:rsid w:val="00A27EDD"/>
    <w:rsid w:val="00A3057D"/>
    <w:rsid w:val="00A30EEE"/>
    <w:rsid w:val="00A31A09"/>
    <w:rsid w:val="00A31BF1"/>
    <w:rsid w:val="00A323B7"/>
    <w:rsid w:val="00A32A93"/>
    <w:rsid w:val="00A32D50"/>
    <w:rsid w:val="00A32F64"/>
    <w:rsid w:val="00A33D5D"/>
    <w:rsid w:val="00A33FB9"/>
    <w:rsid w:val="00A35875"/>
    <w:rsid w:val="00A4030B"/>
    <w:rsid w:val="00A40377"/>
    <w:rsid w:val="00A40802"/>
    <w:rsid w:val="00A40907"/>
    <w:rsid w:val="00A41D79"/>
    <w:rsid w:val="00A4215D"/>
    <w:rsid w:val="00A44A7D"/>
    <w:rsid w:val="00A44AA6"/>
    <w:rsid w:val="00A44B62"/>
    <w:rsid w:val="00A45085"/>
    <w:rsid w:val="00A463E9"/>
    <w:rsid w:val="00A468D4"/>
    <w:rsid w:val="00A46AD4"/>
    <w:rsid w:val="00A4739C"/>
    <w:rsid w:val="00A47A09"/>
    <w:rsid w:val="00A504A2"/>
    <w:rsid w:val="00A5064E"/>
    <w:rsid w:val="00A511F0"/>
    <w:rsid w:val="00A51733"/>
    <w:rsid w:val="00A528A6"/>
    <w:rsid w:val="00A5340C"/>
    <w:rsid w:val="00A53E9E"/>
    <w:rsid w:val="00A54252"/>
    <w:rsid w:val="00A54CD9"/>
    <w:rsid w:val="00A55208"/>
    <w:rsid w:val="00A557A2"/>
    <w:rsid w:val="00A5637F"/>
    <w:rsid w:val="00A569A6"/>
    <w:rsid w:val="00A569D0"/>
    <w:rsid w:val="00A574D9"/>
    <w:rsid w:val="00A60680"/>
    <w:rsid w:val="00A60761"/>
    <w:rsid w:val="00A60B6A"/>
    <w:rsid w:val="00A60E59"/>
    <w:rsid w:val="00A61969"/>
    <w:rsid w:val="00A63AC2"/>
    <w:rsid w:val="00A63D31"/>
    <w:rsid w:val="00A646B7"/>
    <w:rsid w:val="00A64973"/>
    <w:rsid w:val="00A649F6"/>
    <w:rsid w:val="00A6528A"/>
    <w:rsid w:val="00A65C18"/>
    <w:rsid w:val="00A66687"/>
    <w:rsid w:val="00A66EC4"/>
    <w:rsid w:val="00A673DA"/>
    <w:rsid w:val="00A6740D"/>
    <w:rsid w:val="00A67AC6"/>
    <w:rsid w:val="00A700BF"/>
    <w:rsid w:val="00A70F9D"/>
    <w:rsid w:val="00A71848"/>
    <w:rsid w:val="00A7260C"/>
    <w:rsid w:val="00A73820"/>
    <w:rsid w:val="00A74679"/>
    <w:rsid w:val="00A74D2D"/>
    <w:rsid w:val="00A75991"/>
    <w:rsid w:val="00A76062"/>
    <w:rsid w:val="00A7618A"/>
    <w:rsid w:val="00A81326"/>
    <w:rsid w:val="00A81787"/>
    <w:rsid w:val="00A82DB1"/>
    <w:rsid w:val="00A82FE6"/>
    <w:rsid w:val="00A83FF7"/>
    <w:rsid w:val="00A84014"/>
    <w:rsid w:val="00A84E31"/>
    <w:rsid w:val="00A84F9D"/>
    <w:rsid w:val="00A85FAC"/>
    <w:rsid w:val="00A867DA"/>
    <w:rsid w:val="00A879BD"/>
    <w:rsid w:val="00A904E8"/>
    <w:rsid w:val="00A907FB"/>
    <w:rsid w:val="00A91607"/>
    <w:rsid w:val="00A925FF"/>
    <w:rsid w:val="00A93D0D"/>
    <w:rsid w:val="00A93F60"/>
    <w:rsid w:val="00A941A2"/>
    <w:rsid w:val="00A94B07"/>
    <w:rsid w:val="00A94F58"/>
    <w:rsid w:val="00A9509E"/>
    <w:rsid w:val="00A953D0"/>
    <w:rsid w:val="00A95F1C"/>
    <w:rsid w:val="00A9675F"/>
    <w:rsid w:val="00A96BFF"/>
    <w:rsid w:val="00AA0264"/>
    <w:rsid w:val="00AA0916"/>
    <w:rsid w:val="00AA0AB8"/>
    <w:rsid w:val="00AA1F0E"/>
    <w:rsid w:val="00AA3F68"/>
    <w:rsid w:val="00AA5F4D"/>
    <w:rsid w:val="00AA5FF4"/>
    <w:rsid w:val="00AB0687"/>
    <w:rsid w:val="00AB154F"/>
    <w:rsid w:val="00AB22DC"/>
    <w:rsid w:val="00AB2E17"/>
    <w:rsid w:val="00AB4850"/>
    <w:rsid w:val="00AB4BA9"/>
    <w:rsid w:val="00AB576C"/>
    <w:rsid w:val="00AB6496"/>
    <w:rsid w:val="00AB7529"/>
    <w:rsid w:val="00AC1B05"/>
    <w:rsid w:val="00AC1F59"/>
    <w:rsid w:val="00AC2795"/>
    <w:rsid w:val="00AC33A8"/>
    <w:rsid w:val="00AC3740"/>
    <w:rsid w:val="00AC410A"/>
    <w:rsid w:val="00AC42AB"/>
    <w:rsid w:val="00AC509E"/>
    <w:rsid w:val="00AC52EA"/>
    <w:rsid w:val="00AC54D9"/>
    <w:rsid w:val="00AC6694"/>
    <w:rsid w:val="00AC6CEF"/>
    <w:rsid w:val="00AC6D88"/>
    <w:rsid w:val="00AC6EA9"/>
    <w:rsid w:val="00AC767B"/>
    <w:rsid w:val="00AD0245"/>
    <w:rsid w:val="00AD0A13"/>
    <w:rsid w:val="00AD15AF"/>
    <w:rsid w:val="00AD1A29"/>
    <w:rsid w:val="00AD1A95"/>
    <w:rsid w:val="00AD33F5"/>
    <w:rsid w:val="00AD4468"/>
    <w:rsid w:val="00AD4776"/>
    <w:rsid w:val="00AD4E87"/>
    <w:rsid w:val="00AD4F7D"/>
    <w:rsid w:val="00AD5691"/>
    <w:rsid w:val="00AD5D55"/>
    <w:rsid w:val="00AD63D8"/>
    <w:rsid w:val="00AD6FD8"/>
    <w:rsid w:val="00AD7924"/>
    <w:rsid w:val="00AE0739"/>
    <w:rsid w:val="00AE09DC"/>
    <w:rsid w:val="00AE112B"/>
    <w:rsid w:val="00AE12AE"/>
    <w:rsid w:val="00AE185E"/>
    <w:rsid w:val="00AE201B"/>
    <w:rsid w:val="00AE3464"/>
    <w:rsid w:val="00AE370A"/>
    <w:rsid w:val="00AE3AD3"/>
    <w:rsid w:val="00AE42B7"/>
    <w:rsid w:val="00AE53EE"/>
    <w:rsid w:val="00AE5D06"/>
    <w:rsid w:val="00AE60EF"/>
    <w:rsid w:val="00AE65F6"/>
    <w:rsid w:val="00AE744A"/>
    <w:rsid w:val="00AE7767"/>
    <w:rsid w:val="00AE78FE"/>
    <w:rsid w:val="00AF0B79"/>
    <w:rsid w:val="00AF1180"/>
    <w:rsid w:val="00AF2B92"/>
    <w:rsid w:val="00AF2C03"/>
    <w:rsid w:val="00AF358F"/>
    <w:rsid w:val="00AF359C"/>
    <w:rsid w:val="00AF5387"/>
    <w:rsid w:val="00AF53AB"/>
    <w:rsid w:val="00AF56B7"/>
    <w:rsid w:val="00AF56E6"/>
    <w:rsid w:val="00AF59B0"/>
    <w:rsid w:val="00AF5EB9"/>
    <w:rsid w:val="00AF675C"/>
    <w:rsid w:val="00B0018F"/>
    <w:rsid w:val="00B01A08"/>
    <w:rsid w:val="00B02C20"/>
    <w:rsid w:val="00B02CA2"/>
    <w:rsid w:val="00B02F81"/>
    <w:rsid w:val="00B03219"/>
    <w:rsid w:val="00B0445B"/>
    <w:rsid w:val="00B051A6"/>
    <w:rsid w:val="00B05A82"/>
    <w:rsid w:val="00B06699"/>
    <w:rsid w:val="00B06783"/>
    <w:rsid w:val="00B06C06"/>
    <w:rsid w:val="00B0736E"/>
    <w:rsid w:val="00B079AD"/>
    <w:rsid w:val="00B10260"/>
    <w:rsid w:val="00B11015"/>
    <w:rsid w:val="00B1230F"/>
    <w:rsid w:val="00B12765"/>
    <w:rsid w:val="00B12B14"/>
    <w:rsid w:val="00B14121"/>
    <w:rsid w:val="00B141C7"/>
    <w:rsid w:val="00B1444A"/>
    <w:rsid w:val="00B14BAD"/>
    <w:rsid w:val="00B14EA0"/>
    <w:rsid w:val="00B1622D"/>
    <w:rsid w:val="00B1674F"/>
    <w:rsid w:val="00B16864"/>
    <w:rsid w:val="00B170F5"/>
    <w:rsid w:val="00B17444"/>
    <w:rsid w:val="00B175A7"/>
    <w:rsid w:val="00B20CC0"/>
    <w:rsid w:val="00B20D44"/>
    <w:rsid w:val="00B210CC"/>
    <w:rsid w:val="00B21D5E"/>
    <w:rsid w:val="00B22282"/>
    <w:rsid w:val="00B2247B"/>
    <w:rsid w:val="00B232AD"/>
    <w:rsid w:val="00B236DE"/>
    <w:rsid w:val="00B238C2"/>
    <w:rsid w:val="00B2397C"/>
    <w:rsid w:val="00B23D02"/>
    <w:rsid w:val="00B24415"/>
    <w:rsid w:val="00B2477B"/>
    <w:rsid w:val="00B247FC"/>
    <w:rsid w:val="00B259AD"/>
    <w:rsid w:val="00B269C3"/>
    <w:rsid w:val="00B27B26"/>
    <w:rsid w:val="00B30072"/>
    <w:rsid w:val="00B3059F"/>
    <w:rsid w:val="00B31291"/>
    <w:rsid w:val="00B3142C"/>
    <w:rsid w:val="00B31824"/>
    <w:rsid w:val="00B32238"/>
    <w:rsid w:val="00B32EE4"/>
    <w:rsid w:val="00B32F9F"/>
    <w:rsid w:val="00B3338D"/>
    <w:rsid w:val="00B3372A"/>
    <w:rsid w:val="00B33ED2"/>
    <w:rsid w:val="00B33F2E"/>
    <w:rsid w:val="00B34132"/>
    <w:rsid w:val="00B34205"/>
    <w:rsid w:val="00B349E6"/>
    <w:rsid w:val="00B34F4B"/>
    <w:rsid w:val="00B3505A"/>
    <w:rsid w:val="00B35A6C"/>
    <w:rsid w:val="00B36422"/>
    <w:rsid w:val="00B36DF6"/>
    <w:rsid w:val="00B37625"/>
    <w:rsid w:val="00B40F83"/>
    <w:rsid w:val="00B41674"/>
    <w:rsid w:val="00B4178E"/>
    <w:rsid w:val="00B41C49"/>
    <w:rsid w:val="00B4233B"/>
    <w:rsid w:val="00B424FC"/>
    <w:rsid w:val="00B428EE"/>
    <w:rsid w:val="00B429E0"/>
    <w:rsid w:val="00B42DD9"/>
    <w:rsid w:val="00B42E32"/>
    <w:rsid w:val="00B442D7"/>
    <w:rsid w:val="00B443A9"/>
    <w:rsid w:val="00B444DD"/>
    <w:rsid w:val="00B44EC3"/>
    <w:rsid w:val="00B45025"/>
    <w:rsid w:val="00B450DE"/>
    <w:rsid w:val="00B4512C"/>
    <w:rsid w:val="00B45726"/>
    <w:rsid w:val="00B459F3"/>
    <w:rsid w:val="00B46C9D"/>
    <w:rsid w:val="00B46D18"/>
    <w:rsid w:val="00B50122"/>
    <w:rsid w:val="00B50EA6"/>
    <w:rsid w:val="00B50FF4"/>
    <w:rsid w:val="00B5147F"/>
    <w:rsid w:val="00B51CA0"/>
    <w:rsid w:val="00B51DC6"/>
    <w:rsid w:val="00B521E4"/>
    <w:rsid w:val="00B52241"/>
    <w:rsid w:val="00B540C8"/>
    <w:rsid w:val="00B55092"/>
    <w:rsid w:val="00B55169"/>
    <w:rsid w:val="00B5548A"/>
    <w:rsid w:val="00B556BF"/>
    <w:rsid w:val="00B55857"/>
    <w:rsid w:val="00B55875"/>
    <w:rsid w:val="00B5675D"/>
    <w:rsid w:val="00B56905"/>
    <w:rsid w:val="00B56F71"/>
    <w:rsid w:val="00B57124"/>
    <w:rsid w:val="00B605AE"/>
    <w:rsid w:val="00B61938"/>
    <w:rsid w:val="00B6644B"/>
    <w:rsid w:val="00B66616"/>
    <w:rsid w:val="00B6732D"/>
    <w:rsid w:val="00B67CAA"/>
    <w:rsid w:val="00B67D6B"/>
    <w:rsid w:val="00B703EC"/>
    <w:rsid w:val="00B71EDF"/>
    <w:rsid w:val="00B72213"/>
    <w:rsid w:val="00B7243F"/>
    <w:rsid w:val="00B7295B"/>
    <w:rsid w:val="00B74342"/>
    <w:rsid w:val="00B74A8D"/>
    <w:rsid w:val="00B74B12"/>
    <w:rsid w:val="00B75141"/>
    <w:rsid w:val="00B77013"/>
    <w:rsid w:val="00B77CD3"/>
    <w:rsid w:val="00B80753"/>
    <w:rsid w:val="00B80A3B"/>
    <w:rsid w:val="00B81009"/>
    <w:rsid w:val="00B8109F"/>
    <w:rsid w:val="00B81AEA"/>
    <w:rsid w:val="00B82978"/>
    <w:rsid w:val="00B82A78"/>
    <w:rsid w:val="00B82C96"/>
    <w:rsid w:val="00B8387E"/>
    <w:rsid w:val="00B83B90"/>
    <w:rsid w:val="00B84D3D"/>
    <w:rsid w:val="00B867B7"/>
    <w:rsid w:val="00B86BF6"/>
    <w:rsid w:val="00B87386"/>
    <w:rsid w:val="00B90E65"/>
    <w:rsid w:val="00B915CA"/>
    <w:rsid w:val="00B94B57"/>
    <w:rsid w:val="00B954C1"/>
    <w:rsid w:val="00B9576A"/>
    <w:rsid w:val="00B95940"/>
    <w:rsid w:val="00B959B1"/>
    <w:rsid w:val="00B95F1F"/>
    <w:rsid w:val="00B96A56"/>
    <w:rsid w:val="00B96BF0"/>
    <w:rsid w:val="00B96F84"/>
    <w:rsid w:val="00B97540"/>
    <w:rsid w:val="00B97CE1"/>
    <w:rsid w:val="00BA004F"/>
    <w:rsid w:val="00BA2285"/>
    <w:rsid w:val="00BA325C"/>
    <w:rsid w:val="00BA3949"/>
    <w:rsid w:val="00BA3A90"/>
    <w:rsid w:val="00BA3C1C"/>
    <w:rsid w:val="00BA40F7"/>
    <w:rsid w:val="00BA7365"/>
    <w:rsid w:val="00BB001F"/>
    <w:rsid w:val="00BB0046"/>
    <w:rsid w:val="00BB0969"/>
    <w:rsid w:val="00BB1236"/>
    <w:rsid w:val="00BB1A1D"/>
    <w:rsid w:val="00BB259C"/>
    <w:rsid w:val="00BB2E1C"/>
    <w:rsid w:val="00BB3CC8"/>
    <w:rsid w:val="00BB3E3E"/>
    <w:rsid w:val="00BB453D"/>
    <w:rsid w:val="00BB45FC"/>
    <w:rsid w:val="00BB506B"/>
    <w:rsid w:val="00BB5565"/>
    <w:rsid w:val="00BB55AD"/>
    <w:rsid w:val="00BB5ACA"/>
    <w:rsid w:val="00BB69E6"/>
    <w:rsid w:val="00BB6DB1"/>
    <w:rsid w:val="00BB6FF4"/>
    <w:rsid w:val="00BB7F3B"/>
    <w:rsid w:val="00BC15BB"/>
    <w:rsid w:val="00BC1913"/>
    <w:rsid w:val="00BC26CF"/>
    <w:rsid w:val="00BC3565"/>
    <w:rsid w:val="00BC35EC"/>
    <w:rsid w:val="00BC3CAE"/>
    <w:rsid w:val="00BC4DE4"/>
    <w:rsid w:val="00BC5060"/>
    <w:rsid w:val="00BC5841"/>
    <w:rsid w:val="00BC59D0"/>
    <w:rsid w:val="00BC5F63"/>
    <w:rsid w:val="00BC640C"/>
    <w:rsid w:val="00BC6703"/>
    <w:rsid w:val="00BC6C62"/>
    <w:rsid w:val="00BC71B2"/>
    <w:rsid w:val="00BD092D"/>
    <w:rsid w:val="00BD11A8"/>
    <w:rsid w:val="00BD14CB"/>
    <w:rsid w:val="00BD165A"/>
    <w:rsid w:val="00BD2D55"/>
    <w:rsid w:val="00BD3772"/>
    <w:rsid w:val="00BD3D79"/>
    <w:rsid w:val="00BD3E0F"/>
    <w:rsid w:val="00BD3F96"/>
    <w:rsid w:val="00BD40B3"/>
    <w:rsid w:val="00BD4257"/>
    <w:rsid w:val="00BD4965"/>
    <w:rsid w:val="00BD4B95"/>
    <w:rsid w:val="00BD5D90"/>
    <w:rsid w:val="00BD6892"/>
    <w:rsid w:val="00BD72C6"/>
    <w:rsid w:val="00BD7735"/>
    <w:rsid w:val="00BD78B1"/>
    <w:rsid w:val="00BE02F4"/>
    <w:rsid w:val="00BE0A41"/>
    <w:rsid w:val="00BE1528"/>
    <w:rsid w:val="00BE1680"/>
    <w:rsid w:val="00BE1C2D"/>
    <w:rsid w:val="00BE2166"/>
    <w:rsid w:val="00BE2E73"/>
    <w:rsid w:val="00BE2EBC"/>
    <w:rsid w:val="00BE3B7F"/>
    <w:rsid w:val="00BE45BE"/>
    <w:rsid w:val="00BE5D29"/>
    <w:rsid w:val="00BE63EB"/>
    <w:rsid w:val="00BE651F"/>
    <w:rsid w:val="00BE6FD3"/>
    <w:rsid w:val="00BF011D"/>
    <w:rsid w:val="00BF0616"/>
    <w:rsid w:val="00BF1DF7"/>
    <w:rsid w:val="00BF2496"/>
    <w:rsid w:val="00BF251A"/>
    <w:rsid w:val="00BF2544"/>
    <w:rsid w:val="00BF2AC8"/>
    <w:rsid w:val="00BF2D32"/>
    <w:rsid w:val="00BF2EE7"/>
    <w:rsid w:val="00BF2FF9"/>
    <w:rsid w:val="00BF4895"/>
    <w:rsid w:val="00BF4C20"/>
    <w:rsid w:val="00BF67F2"/>
    <w:rsid w:val="00BF7170"/>
    <w:rsid w:val="00BF72F2"/>
    <w:rsid w:val="00BF78B7"/>
    <w:rsid w:val="00BF7B0C"/>
    <w:rsid w:val="00BF7FFD"/>
    <w:rsid w:val="00C0003E"/>
    <w:rsid w:val="00C00B8F"/>
    <w:rsid w:val="00C0178A"/>
    <w:rsid w:val="00C01A17"/>
    <w:rsid w:val="00C01AB8"/>
    <w:rsid w:val="00C01BAF"/>
    <w:rsid w:val="00C01F62"/>
    <w:rsid w:val="00C0268D"/>
    <w:rsid w:val="00C03405"/>
    <w:rsid w:val="00C03C40"/>
    <w:rsid w:val="00C03E46"/>
    <w:rsid w:val="00C0414F"/>
    <w:rsid w:val="00C054CD"/>
    <w:rsid w:val="00C0554F"/>
    <w:rsid w:val="00C05C5A"/>
    <w:rsid w:val="00C064CC"/>
    <w:rsid w:val="00C065C2"/>
    <w:rsid w:val="00C06C4F"/>
    <w:rsid w:val="00C07C79"/>
    <w:rsid w:val="00C07D3B"/>
    <w:rsid w:val="00C07D71"/>
    <w:rsid w:val="00C10770"/>
    <w:rsid w:val="00C10BA7"/>
    <w:rsid w:val="00C10E0A"/>
    <w:rsid w:val="00C10E94"/>
    <w:rsid w:val="00C1252A"/>
    <w:rsid w:val="00C128D3"/>
    <w:rsid w:val="00C12945"/>
    <w:rsid w:val="00C12CF4"/>
    <w:rsid w:val="00C13F64"/>
    <w:rsid w:val="00C1426B"/>
    <w:rsid w:val="00C14D90"/>
    <w:rsid w:val="00C155C9"/>
    <w:rsid w:val="00C16D67"/>
    <w:rsid w:val="00C171B0"/>
    <w:rsid w:val="00C17EC7"/>
    <w:rsid w:val="00C17F0A"/>
    <w:rsid w:val="00C21590"/>
    <w:rsid w:val="00C217D2"/>
    <w:rsid w:val="00C2253C"/>
    <w:rsid w:val="00C22D9E"/>
    <w:rsid w:val="00C230D1"/>
    <w:rsid w:val="00C2368E"/>
    <w:rsid w:val="00C23734"/>
    <w:rsid w:val="00C23900"/>
    <w:rsid w:val="00C248B5"/>
    <w:rsid w:val="00C25674"/>
    <w:rsid w:val="00C256D6"/>
    <w:rsid w:val="00C2584C"/>
    <w:rsid w:val="00C26B55"/>
    <w:rsid w:val="00C26BD6"/>
    <w:rsid w:val="00C2752E"/>
    <w:rsid w:val="00C276D2"/>
    <w:rsid w:val="00C279DD"/>
    <w:rsid w:val="00C3019E"/>
    <w:rsid w:val="00C30D58"/>
    <w:rsid w:val="00C314A5"/>
    <w:rsid w:val="00C31978"/>
    <w:rsid w:val="00C31ADA"/>
    <w:rsid w:val="00C31F51"/>
    <w:rsid w:val="00C31F52"/>
    <w:rsid w:val="00C32505"/>
    <w:rsid w:val="00C328C3"/>
    <w:rsid w:val="00C328C6"/>
    <w:rsid w:val="00C32BB6"/>
    <w:rsid w:val="00C3369A"/>
    <w:rsid w:val="00C337A8"/>
    <w:rsid w:val="00C337BD"/>
    <w:rsid w:val="00C34516"/>
    <w:rsid w:val="00C34D24"/>
    <w:rsid w:val="00C34E36"/>
    <w:rsid w:val="00C354C9"/>
    <w:rsid w:val="00C354CB"/>
    <w:rsid w:val="00C35836"/>
    <w:rsid w:val="00C36D11"/>
    <w:rsid w:val="00C37A9A"/>
    <w:rsid w:val="00C37B18"/>
    <w:rsid w:val="00C37D7F"/>
    <w:rsid w:val="00C400D6"/>
    <w:rsid w:val="00C40412"/>
    <w:rsid w:val="00C407DE"/>
    <w:rsid w:val="00C407EA"/>
    <w:rsid w:val="00C40855"/>
    <w:rsid w:val="00C41B43"/>
    <w:rsid w:val="00C434EE"/>
    <w:rsid w:val="00C43BEB"/>
    <w:rsid w:val="00C43C61"/>
    <w:rsid w:val="00C43E85"/>
    <w:rsid w:val="00C44337"/>
    <w:rsid w:val="00C46364"/>
    <w:rsid w:val="00C47192"/>
    <w:rsid w:val="00C50A0A"/>
    <w:rsid w:val="00C511F6"/>
    <w:rsid w:val="00C517D4"/>
    <w:rsid w:val="00C52A90"/>
    <w:rsid w:val="00C52AD4"/>
    <w:rsid w:val="00C52EDA"/>
    <w:rsid w:val="00C54612"/>
    <w:rsid w:val="00C550F8"/>
    <w:rsid w:val="00C561FF"/>
    <w:rsid w:val="00C60174"/>
    <w:rsid w:val="00C60316"/>
    <w:rsid w:val="00C61053"/>
    <w:rsid w:val="00C6190A"/>
    <w:rsid w:val="00C61D20"/>
    <w:rsid w:val="00C62ED1"/>
    <w:rsid w:val="00C63AA2"/>
    <w:rsid w:val="00C6401A"/>
    <w:rsid w:val="00C642E6"/>
    <w:rsid w:val="00C645FB"/>
    <w:rsid w:val="00C6524B"/>
    <w:rsid w:val="00C65B00"/>
    <w:rsid w:val="00C65F5A"/>
    <w:rsid w:val="00C663E6"/>
    <w:rsid w:val="00C66B31"/>
    <w:rsid w:val="00C672DA"/>
    <w:rsid w:val="00C70531"/>
    <w:rsid w:val="00C70E2E"/>
    <w:rsid w:val="00C72059"/>
    <w:rsid w:val="00C7226B"/>
    <w:rsid w:val="00C72E2D"/>
    <w:rsid w:val="00C73488"/>
    <w:rsid w:val="00C73760"/>
    <w:rsid w:val="00C73858"/>
    <w:rsid w:val="00C738A9"/>
    <w:rsid w:val="00C739D1"/>
    <w:rsid w:val="00C739F9"/>
    <w:rsid w:val="00C73D76"/>
    <w:rsid w:val="00C74EFB"/>
    <w:rsid w:val="00C76AC6"/>
    <w:rsid w:val="00C77E9B"/>
    <w:rsid w:val="00C77EC5"/>
    <w:rsid w:val="00C809CB"/>
    <w:rsid w:val="00C815FE"/>
    <w:rsid w:val="00C8183C"/>
    <w:rsid w:val="00C8198A"/>
    <w:rsid w:val="00C8210E"/>
    <w:rsid w:val="00C82810"/>
    <w:rsid w:val="00C82A85"/>
    <w:rsid w:val="00C82DC0"/>
    <w:rsid w:val="00C851F4"/>
    <w:rsid w:val="00C8596C"/>
    <w:rsid w:val="00C862C2"/>
    <w:rsid w:val="00C86390"/>
    <w:rsid w:val="00C865F1"/>
    <w:rsid w:val="00C86653"/>
    <w:rsid w:val="00C8699E"/>
    <w:rsid w:val="00C86DF6"/>
    <w:rsid w:val="00C86E6A"/>
    <w:rsid w:val="00C871B2"/>
    <w:rsid w:val="00C905E2"/>
    <w:rsid w:val="00C90C41"/>
    <w:rsid w:val="00C91459"/>
    <w:rsid w:val="00C9170D"/>
    <w:rsid w:val="00C91D9E"/>
    <w:rsid w:val="00C92757"/>
    <w:rsid w:val="00C92BE7"/>
    <w:rsid w:val="00C93AC3"/>
    <w:rsid w:val="00C93C1A"/>
    <w:rsid w:val="00C93CDB"/>
    <w:rsid w:val="00C957FB"/>
    <w:rsid w:val="00C960AC"/>
    <w:rsid w:val="00C96473"/>
    <w:rsid w:val="00C979BC"/>
    <w:rsid w:val="00CA0806"/>
    <w:rsid w:val="00CA2253"/>
    <w:rsid w:val="00CA245D"/>
    <w:rsid w:val="00CA25F1"/>
    <w:rsid w:val="00CA2AC3"/>
    <w:rsid w:val="00CA2F6B"/>
    <w:rsid w:val="00CA32BF"/>
    <w:rsid w:val="00CA49F0"/>
    <w:rsid w:val="00CA4F2B"/>
    <w:rsid w:val="00CA50D3"/>
    <w:rsid w:val="00CA66ED"/>
    <w:rsid w:val="00CA6F04"/>
    <w:rsid w:val="00CA70F5"/>
    <w:rsid w:val="00CA7857"/>
    <w:rsid w:val="00CA78D7"/>
    <w:rsid w:val="00CB0662"/>
    <w:rsid w:val="00CB0991"/>
    <w:rsid w:val="00CB0C91"/>
    <w:rsid w:val="00CB1A36"/>
    <w:rsid w:val="00CB1A7D"/>
    <w:rsid w:val="00CB1E8F"/>
    <w:rsid w:val="00CB22CE"/>
    <w:rsid w:val="00CB2604"/>
    <w:rsid w:val="00CB2F7E"/>
    <w:rsid w:val="00CB3BC5"/>
    <w:rsid w:val="00CB43EF"/>
    <w:rsid w:val="00CB4C40"/>
    <w:rsid w:val="00CB54B9"/>
    <w:rsid w:val="00CB5A3F"/>
    <w:rsid w:val="00CB5A8E"/>
    <w:rsid w:val="00CB62CD"/>
    <w:rsid w:val="00CB6915"/>
    <w:rsid w:val="00CB6D66"/>
    <w:rsid w:val="00CB7159"/>
    <w:rsid w:val="00CB79DD"/>
    <w:rsid w:val="00CC02BB"/>
    <w:rsid w:val="00CC1341"/>
    <w:rsid w:val="00CC151A"/>
    <w:rsid w:val="00CC16AE"/>
    <w:rsid w:val="00CC1C5A"/>
    <w:rsid w:val="00CC20F0"/>
    <w:rsid w:val="00CC2108"/>
    <w:rsid w:val="00CC21A2"/>
    <w:rsid w:val="00CC35B3"/>
    <w:rsid w:val="00CC3D42"/>
    <w:rsid w:val="00CC4D05"/>
    <w:rsid w:val="00CC5C4E"/>
    <w:rsid w:val="00CC6104"/>
    <w:rsid w:val="00CC678D"/>
    <w:rsid w:val="00CC7242"/>
    <w:rsid w:val="00CC752E"/>
    <w:rsid w:val="00CD0213"/>
    <w:rsid w:val="00CD0B69"/>
    <w:rsid w:val="00CD2812"/>
    <w:rsid w:val="00CD37CC"/>
    <w:rsid w:val="00CD3EC3"/>
    <w:rsid w:val="00CD42D0"/>
    <w:rsid w:val="00CD5887"/>
    <w:rsid w:val="00CD5EAF"/>
    <w:rsid w:val="00CD65CC"/>
    <w:rsid w:val="00CD7327"/>
    <w:rsid w:val="00CD7D10"/>
    <w:rsid w:val="00CE0E60"/>
    <w:rsid w:val="00CE100D"/>
    <w:rsid w:val="00CE1643"/>
    <w:rsid w:val="00CE192B"/>
    <w:rsid w:val="00CE1C19"/>
    <w:rsid w:val="00CE208C"/>
    <w:rsid w:val="00CE250A"/>
    <w:rsid w:val="00CE2B3D"/>
    <w:rsid w:val="00CE358D"/>
    <w:rsid w:val="00CE396D"/>
    <w:rsid w:val="00CE4763"/>
    <w:rsid w:val="00CE4B76"/>
    <w:rsid w:val="00CE5DB6"/>
    <w:rsid w:val="00CE6697"/>
    <w:rsid w:val="00CE6B0C"/>
    <w:rsid w:val="00CE777E"/>
    <w:rsid w:val="00CE7841"/>
    <w:rsid w:val="00CE7B75"/>
    <w:rsid w:val="00CF027B"/>
    <w:rsid w:val="00CF089D"/>
    <w:rsid w:val="00CF0B6F"/>
    <w:rsid w:val="00CF1804"/>
    <w:rsid w:val="00CF2786"/>
    <w:rsid w:val="00CF3A85"/>
    <w:rsid w:val="00CF437F"/>
    <w:rsid w:val="00CF472B"/>
    <w:rsid w:val="00CF5001"/>
    <w:rsid w:val="00CF609A"/>
    <w:rsid w:val="00CF7134"/>
    <w:rsid w:val="00CF7903"/>
    <w:rsid w:val="00CF7947"/>
    <w:rsid w:val="00CF7C70"/>
    <w:rsid w:val="00D0089D"/>
    <w:rsid w:val="00D03665"/>
    <w:rsid w:val="00D04BED"/>
    <w:rsid w:val="00D04CFE"/>
    <w:rsid w:val="00D0579F"/>
    <w:rsid w:val="00D0586F"/>
    <w:rsid w:val="00D05B77"/>
    <w:rsid w:val="00D05BFB"/>
    <w:rsid w:val="00D1177E"/>
    <w:rsid w:val="00D11A36"/>
    <w:rsid w:val="00D12C09"/>
    <w:rsid w:val="00D13750"/>
    <w:rsid w:val="00D137DA"/>
    <w:rsid w:val="00D13FEE"/>
    <w:rsid w:val="00D14457"/>
    <w:rsid w:val="00D151EA"/>
    <w:rsid w:val="00D15CCB"/>
    <w:rsid w:val="00D1664C"/>
    <w:rsid w:val="00D16BF7"/>
    <w:rsid w:val="00D16D58"/>
    <w:rsid w:val="00D2014F"/>
    <w:rsid w:val="00D20D44"/>
    <w:rsid w:val="00D21B1F"/>
    <w:rsid w:val="00D2285E"/>
    <w:rsid w:val="00D23714"/>
    <w:rsid w:val="00D23743"/>
    <w:rsid w:val="00D273CF"/>
    <w:rsid w:val="00D2749D"/>
    <w:rsid w:val="00D2769F"/>
    <w:rsid w:val="00D30638"/>
    <w:rsid w:val="00D308C9"/>
    <w:rsid w:val="00D31146"/>
    <w:rsid w:val="00D31398"/>
    <w:rsid w:val="00D3178E"/>
    <w:rsid w:val="00D3181A"/>
    <w:rsid w:val="00D32FC2"/>
    <w:rsid w:val="00D33125"/>
    <w:rsid w:val="00D33ED8"/>
    <w:rsid w:val="00D33F51"/>
    <w:rsid w:val="00D34121"/>
    <w:rsid w:val="00D34D45"/>
    <w:rsid w:val="00D3567A"/>
    <w:rsid w:val="00D35E03"/>
    <w:rsid w:val="00D360D9"/>
    <w:rsid w:val="00D36383"/>
    <w:rsid w:val="00D36C43"/>
    <w:rsid w:val="00D36DAC"/>
    <w:rsid w:val="00D40567"/>
    <w:rsid w:val="00D406CF"/>
    <w:rsid w:val="00D40F85"/>
    <w:rsid w:val="00D41FC5"/>
    <w:rsid w:val="00D425A9"/>
    <w:rsid w:val="00D43648"/>
    <w:rsid w:val="00D43D91"/>
    <w:rsid w:val="00D447B0"/>
    <w:rsid w:val="00D44E11"/>
    <w:rsid w:val="00D46A49"/>
    <w:rsid w:val="00D46B0E"/>
    <w:rsid w:val="00D472D6"/>
    <w:rsid w:val="00D47515"/>
    <w:rsid w:val="00D476E8"/>
    <w:rsid w:val="00D47723"/>
    <w:rsid w:val="00D47A6A"/>
    <w:rsid w:val="00D508CB"/>
    <w:rsid w:val="00D50D01"/>
    <w:rsid w:val="00D51437"/>
    <w:rsid w:val="00D516EE"/>
    <w:rsid w:val="00D51906"/>
    <w:rsid w:val="00D53578"/>
    <w:rsid w:val="00D53AE2"/>
    <w:rsid w:val="00D53C3E"/>
    <w:rsid w:val="00D541A6"/>
    <w:rsid w:val="00D54A59"/>
    <w:rsid w:val="00D56217"/>
    <w:rsid w:val="00D568A9"/>
    <w:rsid w:val="00D56C34"/>
    <w:rsid w:val="00D56CA9"/>
    <w:rsid w:val="00D5767A"/>
    <w:rsid w:val="00D60133"/>
    <w:rsid w:val="00D601E4"/>
    <w:rsid w:val="00D60F08"/>
    <w:rsid w:val="00D61528"/>
    <w:rsid w:val="00D61B8E"/>
    <w:rsid w:val="00D61FA5"/>
    <w:rsid w:val="00D626AD"/>
    <w:rsid w:val="00D6421F"/>
    <w:rsid w:val="00D66A35"/>
    <w:rsid w:val="00D66B75"/>
    <w:rsid w:val="00D67602"/>
    <w:rsid w:val="00D67937"/>
    <w:rsid w:val="00D67A75"/>
    <w:rsid w:val="00D70581"/>
    <w:rsid w:val="00D70976"/>
    <w:rsid w:val="00D713D4"/>
    <w:rsid w:val="00D71D08"/>
    <w:rsid w:val="00D71EBD"/>
    <w:rsid w:val="00D73246"/>
    <w:rsid w:val="00D7337A"/>
    <w:rsid w:val="00D756B6"/>
    <w:rsid w:val="00D760F2"/>
    <w:rsid w:val="00D80F67"/>
    <w:rsid w:val="00D8209A"/>
    <w:rsid w:val="00D82BD6"/>
    <w:rsid w:val="00D82F1E"/>
    <w:rsid w:val="00D8399F"/>
    <w:rsid w:val="00D839A8"/>
    <w:rsid w:val="00D84327"/>
    <w:rsid w:val="00D8505F"/>
    <w:rsid w:val="00D85A12"/>
    <w:rsid w:val="00D86C0B"/>
    <w:rsid w:val="00D86F66"/>
    <w:rsid w:val="00D87124"/>
    <w:rsid w:val="00D8740C"/>
    <w:rsid w:val="00D87A12"/>
    <w:rsid w:val="00D87F2B"/>
    <w:rsid w:val="00D9010A"/>
    <w:rsid w:val="00D90273"/>
    <w:rsid w:val="00D904F5"/>
    <w:rsid w:val="00D90669"/>
    <w:rsid w:val="00D90F51"/>
    <w:rsid w:val="00D911E5"/>
    <w:rsid w:val="00D91980"/>
    <w:rsid w:val="00D92A85"/>
    <w:rsid w:val="00D93EDE"/>
    <w:rsid w:val="00D94B2F"/>
    <w:rsid w:val="00D94CFB"/>
    <w:rsid w:val="00D950D0"/>
    <w:rsid w:val="00D95B1A"/>
    <w:rsid w:val="00D95C40"/>
    <w:rsid w:val="00D95DF2"/>
    <w:rsid w:val="00D9603E"/>
    <w:rsid w:val="00D96A2F"/>
    <w:rsid w:val="00D96AAC"/>
    <w:rsid w:val="00D96D52"/>
    <w:rsid w:val="00D97164"/>
    <w:rsid w:val="00D973A0"/>
    <w:rsid w:val="00DA1165"/>
    <w:rsid w:val="00DA1734"/>
    <w:rsid w:val="00DA1C10"/>
    <w:rsid w:val="00DA1FDB"/>
    <w:rsid w:val="00DA37D6"/>
    <w:rsid w:val="00DA3986"/>
    <w:rsid w:val="00DA3AA6"/>
    <w:rsid w:val="00DA42C3"/>
    <w:rsid w:val="00DA4B53"/>
    <w:rsid w:val="00DA5BC1"/>
    <w:rsid w:val="00DA65B9"/>
    <w:rsid w:val="00DA6FEB"/>
    <w:rsid w:val="00DA7463"/>
    <w:rsid w:val="00DB06F0"/>
    <w:rsid w:val="00DB06F8"/>
    <w:rsid w:val="00DB1533"/>
    <w:rsid w:val="00DB19D4"/>
    <w:rsid w:val="00DB1D00"/>
    <w:rsid w:val="00DB1F12"/>
    <w:rsid w:val="00DB38F5"/>
    <w:rsid w:val="00DB3B6B"/>
    <w:rsid w:val="00DB3BCC"/>
    <w:rsid w:val="00DB6CCB"/>
    <w:rsid w:val="00DB6D3B"/>
    <w:rsid w:val="00DB70FB"/>
    <w:rsid w:val="00DC0C20"/>
    <w:rsid w:val="00DC297A"/>
    <w:rsid w:val="00DC2C30"/>
    <w:rsid w:val="00DC303D"/>
    <w:rsid w:val="00DC310B"/>
    <w:rsid w:val="00DC37B3"/>
    <w:rsid w:val="00DC3B4D"/>
    <w:rsid w:val="00DC4213"/>
    <w:rsid w:val="00DC424D"/>
    <w:rsid w:val="00DC4E84"/>
    <w:rsid w:val="00DC63BD"/>
    <w:rsid w:val="00DC6AE9"/>
    <w:rsid w:val="00DC7545"/>
    <w:rsid w:val="00DD03B6"/>
    <w:rsid w:val="00DD0BED"/>
    <w:rsid w:val="00DD0FC0"/>
    <w:rsid w:val="00DD0FE4"/>
    <w:rsid w:val="00DD1173"/>
    <w:rsid w:val="00DD144B"/>
    <w:rsid w:val="00DD17C2"/>
    <w:rsid w:val="00DD1A7A"/>
    <w:rsid w:val="00DD2B15"/>
    <w:rsid w:val="00DD2D46"/>
    <w:rsid w:val="00DD34EB"/>
    <w:rsid w:val="00DD3AC4"/>
    <w:rsid w:val="00DD3E34"/>
    <w:rsid w:val="00DD4F9D"/>
    <w:rsid w:val="00DD5958"/>
    <w:rsid w:val="00DD5E18"/>
    <w:rsid w:val="00DD60F1"/>
    <w:rsid w:val="00DD775A"/>
    <w:rsid w:val="00DD7EF1"/>
    <w:rsid w:val="00DE06F0"/>
    <w:rsid w:val="00DE1253"/>
    <w:rsid w:val="00DE16B6"/>
    <w:rsid w:val="00DE18FE"/>
    <w:rsid w:val="00DE384A"/>
    <w:rsid w:val="00DE52F2"/>
    <w:rsid w:val="00DE556E"/>
    <w:rsid w:val="00DE5AF0"/>
    <w:rsid w:val="00DE5BB9"/>
    <w:rsid w:val="00DE5E6D"/>
    <w:rsid w:val="00DE5FE4"/>
    <w:rsid w:val="00DE6B18"/>
    <w:rsid w:val="00DE6B85"/>
    <w:rsid w:val="00DE73D9"/>
    <w:rsid w:val="00DE765E"/>
    <w:rsid w:val="00DE7B98"/>
    <w:rsid w:val="00DF00B0"/>
    <w:rsid w:val="00DF0DB4"/>
    <w:rsid w:val="00DF0DCF"/>
    <w:rsid w:val="00DF18F8"/>
    <w:rsid w:val="00DF1F1F"/>
    <w:rsid w:val="00DF23D2"/>
    <w:rsid w:val="00DF2686"/>
    <w:rsid w:val="00DF27BF"/>
    <w:rsid w:val="00DF326D"/>
    <w:rsid w:val="00DF3360"/>
    <w:rsid w:val="00DF47BF"/>
    <w:rsid w:val="00DF47DC"/>
    <w:rsid w:val="00DF5052"/>
    <w:rsid w:val="00DF5A67"/>
    <w:rsid w:val="00DF5D56"/>
    <w:rsid w:val="00DF6A95"/>
    <w:rsid w:val="00DF6D1E"/>
    <w:rsid w:val="00DF7363"/>
    <w:rsid w:val="00DF7E34"/>
    <w:rsid w:val="00E004F7"/>
    <w:rsid w:val="00E02661"/>
    <w:rsid w:val="00E02D46"/>
    <w:rsid w:val="00E02ED6"/>
    <w:rsid w:val="00E03F35"/>
    <w:rsid w:val="00E04036"/>
    <w:rsid w:val="00E04343"/>
    <w:rsid w:val="00E04BB7"/>
    <w:rsid w:val="00E0535E"/>
    <w:rsid w:val="00E0548E"/>
    <w:rsid w:val="00E05890"/>
    <w:rsid w:val="00E060C7"/>
    <w:rsid w:val="00E0623C"/>
    <w:rsid w:val="00E06689"/>
    <w:rsid w:val="00E06F96"/>
    <w:rsid w:val="00E0766A"/>
    <w:rsid w:val="00E07839"/>
    <w:rsid w:val="00E10FA3"/>
    <w:rsid w:val="00E11B7E"/>
    <w:rsid w:val="00E128BD"/>
    <w:rsid w:val="00E12E82"/>
    <w:rsid w:val="00E1337C"/>
    <w:rsid w:val="00E141EA"/>
    <w:rsid w:val="00E14376"/>
    <w:rsid w:val="00E1456D"/>
    <w:rsid w:val="00E14959"/>
    <w:rsid w:val="00E14B27"/>
    <w:rsid w:val="00E14EF7"/>
    <w:rsid w:val="00E15285"/>
    <w:rsid w:val="00E166E6"/>
    <w:rsid w:val="00E16A74"/>
    <w:rsid w:val="00E17130"/>
    <w:rsid w:val="00E178DE"/>
    <w:rsid w:val="00E17A04"/>
    <w:rsid w:val="00E2051F"/>
    <w:rsid w:val="00E206D7"/>
    <w:rsid w:val="00E20E77"/>
    <w:rsid w:val="00E21916"/>
    <w:rsid w:val="00E2208C"/>
    <w:rsid w:val="00E229C3"/>
    <w:rsid w:val="00E2370F"/>
    <w:rsid w:val="00E23858"/>
    <w:rsid w:val="00E247F3"/>
    <w:rsid w:val="00E254BF"/>
    <w:rsid w:val="00E26239"/>
    <w:rsid w:val="00E26B54"/>
    <w:rsid w:val="00E26C4C"/>
    <w:rsid w:val="00E2709A"/>
    <w:rsid w:val="00E275F2"/>
    <w:rsid w:val="00E27730"/>
    <w:rsid w:val="00E277BC"/>
    <w:rsid w:val="00E279FA"/>
    <w:rsid w:val="00E27C1C"/>
    <w:rsid w:val="00E30598"/>
    <w:rsid w:val="00E30793"/>
    <w:rsid w:val="00E30A11"/>
    <w:rsid w:val="00E31DE3"/>
    <w:rsid w:val="00E32116"/>
    <w:rsid w:val="00E32F45"/>
    <w:rsid w:val="00E33B8C"/>
    <w:rsid w:val="00E340F0"/>
    <w:rsid w:val="00E34A97"/>
    <w:rsid w:val="00E34F3A"/>
    <w:rsid w:val="00E34F91"/>
    <w:rsid w:val="00E35DF6"/>
    <w:rsid w:val="00E360A6"/>
    <w:rsid w:val="00E3662F"/>
    <w:rsid w:val="00E36E7E"/>
    <w:rsid w:val="00E37007"/>
    <w:rsid w:val="00E3793D"/>
    <w:rsid w:val="00E4018F"/>
    <w:rsid w:val="00E41A48"/>
    <w:rsid w:val="00E424E2"/>
    <w:rsid w:val="00E43295"/>
    <w:rsid w:val="00E4357B"/>
    <w:rsid w:val="00E453C5"/>
    <w:rsid w:val="00E45493"/>
    <w:rsid w:val="00E45656"/>
    <w:rsid w:val="00E461EA"/>
    <w:rsid w:val="00E46E0C"/>
    <w:rsid w:val="00E470D4"/>
    <w:rsid w:val="00E47C01"/>
    <w:rsid w:val="00E50764"/>
    <w:rsid w:val="00E50F3A"/>
    <w:rsid w:val="00E51D23"/>
    <w:rsid w:val="00E51DB6"/>
    <w:rsid w:val="00E51E49"/>
    <w:rsid w:val="00E52EBD"/>
    <w:rsid w:val="00E53908"/>
    <w:rsid w:val="00E55033"/>
    <w:rsid w:val="00E55907"/>
    <w:rsid w:val="00E55AB1"/>
    <w:rsid w:val="00E55FCE"/>
    <w:rsid w:val="00E5649C"/>
    <w:rsid w:val="00E56763"/>
    <w:rsid w:val="00E5791A"/>
    <w:rsid w:val="00E57B7A"/>
    <w:rsid w:val="00E57FA7"/>
    <w:rsid w:val="00E60E6C"/>
    <w:rsid w:val="00E6180A"/>
    <w:rsid w:val="00E6288F"/>
    <w:rsid w:val="00E628A5"/>
    <w:rsid w:val="00E62A8F"/>
    <w:rsid w:val="00E62C39"/>
    <w:rsid w:val="00E631BE"/>
    <w:rsid w:val="00E639A5"/>
    <w:rsid w:val="00E643D4"/>
    <w:rsid w:val="00E64582"/>
    <w:rsid w:val="00E6471F"/>
    <w:rsid w:val="00E65589"/>
    <w:rsid w:val="00E65D14"/>
    <w:rsid w:val="00E65EB1"/>
    <w:rsid w:val="00E6658F"/>
    <w:rsid w:val="00E66D21"/>
    <w:rsid w:val="00E66E9F"/>
    <w:rsid w:val="00E671D5"/>
    <w:rsid w:val="00E70AEC"/>
    <w:rsid w:val="00E71040"/>
    <w:rsid w:val="00E72670"/>
    <w:rsid w:val="00E74059"/>
    <w:rsid w:val="00E74551"/>
    <w:rsid w:val="00E747FF"/>
    <w:rsid w:val="00E7545C"/>
    <w:rsid w:val="00E76470"/>
    <w:rsid w:val="00E76551"/>
    <w:rsid w:val="00E7735D"/>
    <w:rsid w:val="00E77866"/>
    <w:rsid w:val="00E77C97"/>
    <w:rsid w:val="00E80074"/>
    <w:rsid w:val="00E80488"/>
    <w:rsid w:val="00E80A12"/>
    <w:rsid w:val="00E81399"/>
    <w:rsid w:val="00E81952"/>
    <w:rsid w:val="00E819B3"/>
    <w:rsid w:val="00E81D02"/>
    <w:rsid w:val="00E82163"/>
    <w:rsid w:val="00E824A0"/>
    <w:rsid w:val="00E82E05"/>
    <w:rsid w:val="00E82E94"/>
    <w:rsid w:val="00E83395"/>
    <w:rsid w:val="00E83484"/>
    <w:rsid w:val="00E84732"/>
    <w:rsid w:val="00E85788"/>
    <w:rsid w:val="00E864C9"/>
    <w:rsid w:val="00E879D8"/>
    <w:rsid w:val="00E912FE"/>
    <w:rsid w:val="00E914FF"/>
    <w:rsid w:val="00E91CA0"/>
    <w:rsid w:val="00E91CE3"/>
    <w:rsid w:val="00E926EF"/>
    <w:rsid w:val="00E92798"/>
    <w:rsid w:val="00E9361F"/>
    <w:rsid w:val="00E93671"/>
    <w:rsid w:val="00E94444"/>
    <w:rsid w:val="00E94458"/>
    <w:rsid w:val="00E9475A"/>
    <w:rsid w:val="00E94F07"/>
    <w:rsid w:val="00E95152"/>
    <w:rsid w:val="00E95F1A"/>
    <w:rsid w:val="00E96556"/>
    <w:rsid w:val="00E966BF"/>
    <w:rsid w:val="00E96DAC"/>
    <w:rsid w:val="00E96E60"/>
    <w:rsid w:val="00E9701B"/>
    <w:rsid w:val="00E978C7"/>
    <w:rsid w:val="00E97B85"/>
    <w:rsid w:val="00E97F87"/>
    <w:rsid w:val="00EA0826"/>
    <w:rsid w:val="00EA0907"/>
    <w:rsid w:val="00EA0A1B"/>
    <w:rsid w:val="00EA0D20"/>
    <w:rsid w:val="00EA1791"/>
    <w:rsid w:val="00EA22B4"/>
    <w:rsid w:val="00EA2C92"/>
    <w:rsid w:val="00EA3218"/>
    <w:rsid w:val="00EA32E8"/>
    <w:rsid w:val="00EA3C47"/>
    <w:rsid w:val="00EA4261"/>
    <w:rsid w:val="00EA4309"/>
    <w:rsid w:val="00EA4AD1"/>
    <w:rsid w:val="00EA4F8F"/>
    <w:rsid w:val="00EA5A15"/>
    <w:rsid w:val="00EA5BED"/>
    <w:rsid w:val="00EA5CE7"/>
    <w:rsid w:val="00EA7112"/>
    <w:rsid w:val="00EB08D5"/>
    <w:rsid w:val="00EB0B04"/>
    <w:rsid w:val="00EB1100"/>
    <w:rsid w:val="00EB2361"/>
    <w:rsid w:val="00EB3810"/>
    <w:rsid w:val="00EB385C"/>
    <w:rsid w:val="00EB3B82"/>
    <w:rsid w:val="00EB404E"/>
    <w:rsid w:val="00EB4066"/>
    <w:rsid w:val="00EB4B47"/>
    <w:rsid w:val="00EB57A5"/>
    <w:rsid w:val="00EB5E2C"/>
    <w:rsid w:val="00EB6D26"/>
    <w:rsid w:val="00EC0A21"/>
    <w:rsid w:val="00EC0C33"/>
    <w:rsid w:val="00EC17F5"/>
    <w:rsid w:val="00EC19F4"/>
    <w:rsid w:val="00EC22CE"/>
    <w:rsid w:val="00EC239C"/>
    <w:rsid w:val="00EC2A8F"/>
    <w:rsid w:val="00EC42F0"/>
    <w:rsid w:val="00EC4339"/>
    <w:rsid w:val="00EC4604"/>
    <w:rsid w:val="00EC4619"/>
    <w:rsid w:val="00EC577E"/>
    <w:rsid w:val="00EC61B4"/>
    <w:rsid w:val="00EC6BD6"/>
    <w:rsid w:val="00EC724D"/>
    <w:rsid w:val="00ED051B"/>
    <w:rsid w:val="00ED0845"/>
    <w:rsid w:val="00ED0D88"/>
    <w:rsid w:val="00ED1354"/>
    <w:rsid w:val="00ED1B19"/>
    <w:rsid w:val="00ED1B51"/>
    <w:rsid w:val="00ED1C30"/>
    <w:rsid w:val="00ED231B"/>
    <w:rsid w:val="00ED2890"/>
    <w:rsid w:val="00ED5B60"/>
    <w:rsid w:val="00ED5D68"/>
    <w:rsid w:val="00ED5EE0"/>
    <w:rsid w:val="00ED6005"/>
    <w:rsid w:val="00ED68EA"/>
    <w:rsid w:val="00ED6A8A"/>
    <w:rsid w:val="00ED708F"/>
    <w:rsid w:val="00ED738C"/>
    <w:rsid w:val="00ED7C6C"/>
    <w:rsid w:val="00EE10F1"/>
    <w:rsid w:val="00EE15D0"/>
    <w:rsid w:val="00EE1998"/>
    <w:rsid w:val="00EE1BF3"/>
    <w:rsid w:val="00EE2BE5"/>
    <w:rsid w:val="00EE3664"/>
    <w:rsid w:val="00EE3B85"/>
    <w:rsid w:val="00EE4281"/>
    <w:rsid w:val="00EE497F"/>
    <w:rsid w:val="00EE4CC4"/>
    <w:rsid w:val="00EE50AB"/>
    <w:rsid w:val="00EE5260"/>
    <w:rsid w:val="00EE5BCD"/>
    <w:rsid w:val="00EE6675"/>
    <w:rsid w:val="00EE68F8"/>
    <w:rsid w:val="00EE6956"/>
    <w:rsid w:val="00EE716A"/>
    <w:rsid w:val="00EE7886"/>
    <w:rsid w:val="00EF0032"/>
    <w:rsid w:val="00EF045D"/>
    <w:rsid w:val="00EF135A"/>
    <w:rsid w:val="00EF144B"/>
    <w:rsid w:val="00EF1A5F"/>
    <w:rsid w:val="00EF42D6"/>
    <w:rsid w:val="00EF4561"/>
    <w:rsid w:val="00EF48FB"/>
    <w:rsid w:val="00EF512E"/>
    <w:rsid w:val="00EF5A05"/>
    <w:rsid w:val="00EF6A45"/>
    <w:rsid w:val="00F001A5"/>
    <w:rsid w:val="00F00324"/>
    <w:rsid w:val="00F00D16"/>
    <w:rsid w:val="00F01B17"/>
    <w:rsid w:val="00F0229D"/>
    <w:rsid w:val="00F02350"/>
    <w:rsid w:val="00F026D7"/>
    <w:rsid w:val="00F02862"/>
    <w:rsid w:val="00F02A2A"/>
    <w:rsid w:val="00F02B23"/>
    <w:rsid w:val="00F031C7"/>
    <w:rsid w:val="00F0362D"/>
    <w:rsid w:val="00F03F44"/>
    <w:rsid w:val="00F0428D"/>
    <w:rsid w:val="00F0429D"/>
    <w:rsid w:val="00F04731"/>
    <w:rsid w:val="00F05347"/>
    <w:rsid w:val="00F06A4A"/>
    <w:rsid w:val="00F074DA"/>
    <w:rsid w:val="00F1017C"/>
    <w:rsid w:val="00F10533"/>
    <w:rsid w:val="00F1189B"/>
    <w:rsid w:val="00F11990"/>
    <w:rsid w:val="00F11AB9"/>
    <w:rsid w:val="00F12B6F"/>
    <w:rsid w:val="00F135C2"/>
    <w:rsid w:val="00F1366F"/>
    <w:rsid w:val="00F13C49"/>
    <w:rsid w:val="00F14565"/>
    <w:rsid w:val="00F146A4"/>
    <w:rsid w:val="00F14BAB"/>
    <w:rsid w:val="00F15718"/>
    <w:rsid w:val="00F16995"/>
    <w:rsid w:val="00F16D14"/>
    <w:rsid w:val="00F16DC2"/>
    <w:rsid w:val="00F17572"/>
    <w:rsid w:val="00F178A8"/>
    <w:rsid w:val="00F17B8A"/>
    <w:rsid w:val="00F17FDB"/>
    <w:rsid w:val="00F206F4"/>
    <w:rsid w:val="00F20AAE"/>
    <w:rsid w:val="00F210C4"/>
    <w:rsid w:val="00F226E5"/>
    <w:rsid w:val="00F23393"/>
    <w:rsid w:val="00F23B9E"/>
    <w:rsid w:val="00F24CB1"/>
    <w:rsid w:val="00F254AE"/>
    <w:rsid w:val="00F25834"/>
    <w:rsid w:val="00F25FD9"/>
    <w:rsid w:val="00F2603B"/>
    <w:rsid w:val="00F268E0"/>
    <w:rsid w:val="00F270BB"/>
    <w:rsid w:val="00F27310"/>
    <w:rsid w:val="00F27620"/>
    <w:rsid w:val="00F30161"/>
    <w:rsid w:val="00F30832"/>
    <w:rsid w:val="00F30CDE"/>
    <w:rsid w:val="00F30F79"/>
    <w:rsid w:val="00F3351D"/>
    <w:rsid w:val="00F3386B"/>
    <w:rsid w:val="00F33F80"/>
    <w:rsid w:val="00F34B02"/>
    <w:rsid w:val="00F34DD9"/>
    <w:rsid w:val="00F35C70"/>
    <w:rsid w:val="00F36789"/>
    <w:rsid w:val="00F37017"/>
    <w:rsid w:val="00F372AA"/>
    <w:rsid w:val="00F37911"/>
    <w:rsid w:val="00F37958"/>
    <w:rsid w:val="00F4059E"/>
    <w:rsid w:val="00F40E63"/>
    <w:rsid w:val="00F40FDF"/>
    <w:rsid w:val="00F415F5"/>
    <w:rsid w:val="00F416DF"/>
    <w:rsid w:val="00F417B9"/>
    <w:rsid w:val="00F41E7E"/>
    <w:rsid w:val="00F4226C"/>
    <w:rsid w:val="00F422E9"/>
    <w:rsid w:val="00F4232A"/>
    <w:rsid w:val="00F4254B"/>
    <w:rsid w:val="00F42B9F"/>
    <w:rsid w:val="00F42BA1"/>
    <w:rsid w:val="00F42F12"/>
    <w:rsid w:val="00F4332A"/>
    <w:rsid w:val="00F4429F"/>
    <w:rsid w:val="00F443C0"/>
    <w:rsid w:val="00F44996"/>
    <w:rsid w:val="00F4513D"/>
    <w:rsid w:val="00F463B6"/>
    <w:rsid w:val="00F463FA"/>
    <w:rsid w:val="00F468D0"/>
    <w:rsid w:val="00F47EB1"/>
    <w:rsid w:val="00F503B2"/>
    <w:rsid w:val="00F506E8"/>
    <w:rsid w:val="00F516BF"/>
    <w:rsid w:val="00F51976"/>
    <w:rsid w:val="00F51AA0"/>
    <w:rsid w:val="00F51B9D"/>
    <w:rsid w:val="00F52848"/>
    <w:rsid w:val="00F52CB8"/>
    <w:rsid w:val="00F53D00"/>
    <w:rsid w:val="00F55C5B"/>
    <w:rsid w:val="00F55E4B"/>
    <w:rsid w:val="00F56F32"/>
    <w:rsid w:val="00F57C1A"/>
    <w:rsid w:val="00F602EB"/>
    <w:rsid w:val="00F605E9"/>
    <w:rsid w:val="00F609A3"/>
    <w:rsid w:val="00F619D8"/>
    <w:rsid w:val="00F61CA2"/>
    <w:rsid w:val="00F62C74"/>
    <w:rsid w:val="00F62D7D"/>
    <w:rsid w:val="00F62F0D"/>
    <w:rsid w:val="00F632E9"/>
    <w:rsid w:val="00F642CD"/>
    <w:rsid w:val="00F656BC"/>
    <w:rsid w:val="00F65722"/>
    <w:rsid w:val="00F65C46"/>
    <w:rsid w:val="00F65ECE"/>
    <w:rsid w:val="00F66CCC"/>
    <w:rsid w:val="00F67F8A"/>
    <w:rsid w:val="00F70424"/>
    <w:rsid w:val="00F712B2"/>
    <w:rsid w:val="00F7257E"/>
    <w:rsid w:val="00F74161"/>
    <w:rsid w:val="00F74663"/>
    <w:rsid w:val="00F749AB"/>
    <w:rsid w:val="00F74AC6"/>
    <w:rsid w:val="00F752FF"/>
    <w:rsid w:val="00F7566B"/>
    <w:rsid w:val="00F75A7F"/>
    <w:rsid w:val="00F75C15"/>
    <w:rsid w:val="00F75C1D"/>
    <w:rsid w:val="00F76674"/>
    <w:rsid w:val="00F7684F"/>
    <w:rsid w:val="00F76858"/>
    <w:rsid w:val="00F770DC"/>
    <w:rsid w:val="00F779C3"/>
    <w:rsid w:val="00F77E2D"/>
    <w:rsid w:val="00F8013E"/>
    <w:rsid w:val="00F8043E"/>
    <w:rsid w:val="00F80568"/>
    <w:rsid w:val="00F806AE"/>
    <w:rsid w:val="00F80DD9"/>
    <w:rsid w:val="00F819B9"/>
    <w:rsid w:val="00F83272"/>
    <w:rsid w:val="00F8387B"/>
    <w:rsid w:val="00F84008"/>
    <w:rsid w:val="00F849C8"/>
    <w:rsid w:val="00F84E75"/>
    <w:rsid w:val="00F854E9"/>
    <w:rsid w:val="00F859A4"/>
    <w:rsid w:val="00F85AF9"/>
    <w:rsid w:val="00F860A5"/>
    <w:rsid w:val="00F87352"/>
    <w:rsid w:val="00F90216"/>
    <w:rsid w:val="00F9098D"/>
    <w:rsid w:val="00F91FEC"/>
    <w:rsid w:val="00F934C9"/>
    <w:rsid w:val="00F935DA"/>
    <w:rsid w:val="00F9366E"/>
    <w:rsid w:val="00F93AD7"/>
    <w:rsid w:val="00F94B59"/>
    <w:rsid w:val="00F95FAB"/>
    <w:rsid w:val="00F97435"/>
    <w:rsid w:val="00F9749F"/>
    <w:rsid w:val="00F974D9"/>
    <w:rsid w:val="00F974ED"/>
    <w:rsid w:val="00F97FAF"/>
    <w:rsid w:val="00FA01EE"/>
    <w:rsid w:val="00FA0EF3"/>
    <w:rsid w:val="00FA24C3"/>
    <w:rsid w:val="00FA3636"/>
    <w:rsid w:val="00FA3DA8"/>
    <w:rsid w:val="00FA4BDB"/>
    <w:rsid w:val="00FA4CFA"/>
    <w:rsid w:val="00FA50E5"/>
    <w:rsid w:val="00FA5B0D"/>
    <w:rsid w:val="00FA5D25"/>
    <w:rsid w:val="00FA5F1A"/>
    <w:rsid w:val="00FA6012"/>
    <w:rsid w:val="00FA6024"/>
    <w:rsid w:val="00FA62BA"/>
    <w:rsid w:val="00FA688C"/>
    <w:rsid w:val="00FA6A6C"/>
    <w:rsid w:val="00FA7791"/>
    <w:rsid w:val="00FB169B"/>
    <w:rsid w:val="00FB1AAE"/>
    <w:rsid w:val="00FB2B2F"/>
    <w:rsid w:val="00FB2D2E"/>
    <w:rsid w:val="00FB35DD"/>
    <w:rsid w:val="00FB3E6F"/>
    <w:rsid w:val="00FB4014"/>
    <w:rsid w:val="00FB42E9"/>
    <w:rsid w:val="00FB449A"/>
    <w:rsid w:val="00FB486D"/>
    <w:rsid w:val="00FB4A79"/>
    <w:rsid w:val="00FB51DD"/>
    <w:rsid w:val="00FB5563"/>
    <w:rsid w:val="00FB5D4C"/>
    <w:rsid w:val="00FB630A"/>
    <w:rsid w:val="00FB65C8"/>
    <w:rsid w:val="00FB6D9E"/>
    <w:rsid w:val="00FB6E23"/>
    <w:rsid w:val="00FB6E66"/>
    <w:rsid w:val="00FB7CA4"/>
    <w:rsid w:val="00FB7EF9"/>
    <w:rsid w:val="00FC0946"/>
    <w:rsid w:val="00FC1C97"/>
    <w:rsid w:val="00FC234A"/>
    <w:rsid w:val="00FC368F"/>
    <w:rsid w:val="00FC43CA"/>
    <w:rsid w:val="00FC4433"/>
    <w:rsid w:val="00FC536D"/>
    <w:rsid w:val="00FC58AC"/>
    <w:rsid w:val="00FC6AB1"/>
    <w:rsid w:val="00FD0236"/>
    <w:rsid w:val="00FD05A0"/>
    <w:rsid w:val="00FD069E"/>
    <w:rsid w:val="00FD1200"/>
    <w:rsid w:val="00FD1A37"/>
    <w:rsid w:val="00FD1C48"/>
    <w:rsid w:val="00FD1DE7"/>
    <w:rsid w:val="00FD27CE"/>
    <w:rsid w:val="00FD2DB5"/>
    <w:rsid w:val="00FD30E9"/>
    <w:rsid w:val="00FD3231"/>
    <w:rsid w:val="00FD3730"/>
    <w:rsid w:val="00FD3845"/>
    <w:rsid w:val="00FD3F06"/>
    <w:rsid w:val="00FD4463"/>
    <w:rsid w:val="00FD44F0"/>
    <w:rsid w:val="00FD52FD"/>
    <w:rsid w:val="00FD56FC"/>
    <w:rsid w:val="00FD5B80"/>
    <w:rsid w:val="00FE07D2"/>
    <w:rsid w:val="00FE0A7D"/>
    <w:rsid w:val="00FE1244"/>
    <w:rsid w:val="00FE16EF"/>
    <w:rsid w:val="00FE186D"/>
    <w:rsid w:val="00FE3553"/>
    <w:rsid w:val="00FE3EEE"/>
    <w:rsid w:val="00FE3F4C"/>
    <w:rsid w:val="00FE490A"/>
    <w:rsid w:val="00FE4DA8"/>
    <w:rsid w:val="00FE5F5C"/>
    <w:rsid w:val="00FE63B8"/>
    <w:rsid w:val="00FE680C"/>
    <w:rsid w:val="00FF0BDC"/>
    <w:rsid w:val="00FF170A"/>
    <w:rsid w:val="00FF2A85"/>
    <w:rsid w:val="00FF3C11"/>
    <w:rsid w:val="00FF41CB"/>
    <w:rsid w:val="00FF42E4"/>
    <w:rsid w:val="00FF47CA"/>
    <w:rsid w:val="00FF5D75"/>
    <w:rsid w:val="00FF6046"/>
    <w:rsid w:val="00FF6692"/>
    <w:rsid w:val="00FF7185"/>
    <w:rsid w:val="00FF7E9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01A30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nhideWhenUsed="0" w:qFormat="1"/>
    <w:lsdException w:name="heading 4" w:semiHidden="0" w:uiPriority="9"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er" w:uiPriority="0"/>
    <w:lsdException w:name="caption" w:semiHidden="0" w:uiPriority="0" w:unhideWhenUsed="0" w:qFormat="1"/>
    <w:lsdException w:name="annotation reference" w:uiPriority="0"/>
    <w:lsdException w:name="line number"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HTML Cite" w:uiPriority="0"/>
    <w:lsdException w:name="Table Elegan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0F4C60"/>
    <w:pPr>
      <w:bidi/>
    </w:pPr>
    <w:rPr>
      <w:sz w:val="24"/>
      <w:szCs w:val="24"/>
      <w:lang w:eastAsia="he-IL"/>
    </w:rPr>
  </w:style>
  <w:style w:type="paragraph" w:styleId="11">
    <w:name w:val="heading 1"/>
    <w:aliases w:val="ראשי גת,Heading 1 תו תו תו,Section Heading,H1,Header1,גוטמן,H2,סעיף 1,תו תו תו תו תו תו,ASAPHeading 1"/>
    <w:basedOn w:val="a9"/>
    <w:next w:val="a9"/>
    <w:link w:val="12"/>
    <w:qFormat/>
    <w:rsid w:val="000F4C60"/>
    <w:pPr>
      <w:pageBreakBefore/>
      <w:numPr>
        <w:numId w:val="31"/>
      </w:numPr>
      <w:tabs>
        <w:tab w:val="clear" w:pos="510"/>
        <w:tab w:val="num" w:pos="227"/>
      </w:tabs>
      <w:spacing w:before="120" w:line="360" w:lineRule="auto"/>
      <w:ind w:left="227" w:right="340"/>
      <w:outlineLvl w:val="0"/>
    </w:pPr>
    <w:rPr>
      <w:rFonts w:cs="Narkisim"/>
      <w:b/>
      <w:bCs/>
      <w:noProof/>
      <w:sz w:val="32"/>
      <w:szCs w:val="36"/>
      <w:lang w:eastAsia="en-US"/>
    </w:rPr>
  </w:style>
  <w:style w:type="paragraph" w:styleId="21">
    <w:name w:val="heading 2"/>
    <w:aliases w:val="E,Heading 2 תו,Reset numbering,Heading Contents,h2,H21,H22,H211,H23,H212,H221,H2111,H24,H25,H213,H222,H2112,H231,H2121,H2211,H21111,h21,H241,H26,H214,H223,H2113,H232,H2122,H2212,H21112,h22,H242,H251,H2131,H2221,H21121,H2311,H21211"/>
    <w:basedOn w:val="a9"/>
    <w:next w:val="a9"/>
    <w:link w:val="24"/>
    <w:qFormat/>
    <w:rsid w:val="000F4C60"/>
    <w:pPr>
      <w:keepNext/>
      <w:numPr>
        <w:ilvl w:val="1"/>
        <w:numId w:val="31"/>
      </w:numPr>
      <w:spacing w:before="240" w:line="360" w:lineRule="auto"/>
      <w:ind w:right="340"/>
      <w:jc w:val="both"/>
      <w:outlineLvl w:val="1"/>
    </w:pPr>
    <w:rPr>
      <w:rFonts w:cs="Narkisim"/>
      <w:b/>
      <w:bCs/>
      <w:noProof/>
      <w:szCs w:val="28"/>
      <w:lang w:eastAsia="en-US"/>
    </w:rPr>
  </w:style>
  <w:style w:type="paragraph" w:styleId="31">
    <w:name w:val="heading 3"/>
    <w:aliases w:val="כותרת 31,Heading 3 תו1,כותרת 3 תו1,h31,HHHeading1,31,l31,Level 3 Head1,H31,t?tulo 31,Kop 3V1,3heading תו תו,Heading 3 תו,כותרת 3 תו,h3,HHHeading,3,l3,Level 3 Head,H3,t?tulo 3,Kop 3V,3heading,3heading תו,כותרת 3 תו תו תו"/>
    <w:basedOn w:val="a9"/>
    <w:next w:val="a9"/>
    <w:link w:val="32"/>
    <w:uiPriority w:val="99"/>
    <w:qFormat/>
    <w:rsid w:val="000F4C60"/>
    <w:pPr>
      <w:numPr>
        <w:ilvl w:val="2"/>
        <w:numId w:val="31"/>
      </w:numPr>
      <w:tabs>
        <w:tab w:val="left" w:pos="1987"/>
      </w:tabs>
      <w:spacing w:before="240" w:after="60" w:line="360" w:lineRule="auto"/>
      <w:ind w:right="340"/>
      <w:jc w:val="both"/>
      <w:outlineLvl w:val="2"/>
    </w:pPr>
    <w:rPr>
      <w:rFonts w:cs="Narkisim"/>
      <w:noProof/>
      <w:lang w:eastAsia="en-US"/>
    </w:rPr>
  </w:style>
  <w:style w:type="paragraph" w:styleId="40">
    <w:name w:val="heading 4"/>
    <w:aliases w:val="Heading 4 תו תו,Heading 4 תו תו תו תו,Heading 4 תו,כותרת 4 תו תו תו תו,כותרת 41,Heading 4 תו1,כותרת 4 תו תו תו1,ASAPHeading 4,Heading 4 Char תו,Heading 4 תו תו Char1 תו"/>
    <w:basedOn w:val="a9"/>
    <w:link w:val="41"/>
    <w:autoRedefine/>
    <w:uiPriority w:val="9"/>
    <w:qFormat/>
    <w:rsid w:val="00502DB4"/>
    <w:pPr>
      <w:ind w:left="33" w:hanging="33"/>
      <w:jc w:val="both"/>
      <w:outlineLvl w:val="3"/>
    </w:pPr>
    <w:rPr>
      <w:rFonts w:ascii="Arial" w:hAnsi="Arial" w:cs="FrankRuehl"/>
    </w:rPr>
  </w:style>
  <w:style w:type="paragraph" w:styleId="50">
    <w:name w:val="heading 5"/>
    <w:aliases w:val="Heading 5 תו,ASAPHeading 5"/>
    <w:basedOn w:val="a9"/>
    <w:autoRedefine/>
    <w:qFormat/>
    <w:rsid w:val="00502DB4"/>
    <w:pPr>
      <w:spacing w:after="60"/>
      <w:ind w:right="55"/>
      <w:outlineLvl w:val="4"/>
    </w:pPr>
    <w:rPr>
      <w:rFonts w:ascii="Arial" w:hAnsi="Arial" w:cs="Arial"/>
      <w:b/>
      <w:bCs/>
      <w:noProof/>
      <w:sz w:val="18"/>
      <w:szCs w:val="18"/>
      <w:lang w:eastAsia="en-US"/>
    </w:rPr>
  </w:style>
  <w:style w:type="paragraph" w:styleId="60">
    <w:name w:val="heading 6"/>
    <w:aliases w:val="ASAPHeading 6"/>
    <w:basedOn w:val="a9"/>
    <w:next w:val="a9"/>
    <w:link w:val="62"/>
    <w:autoRedefine/>
    <w:qFormat/>
    <w:rsid w:val="000F4C60"/>
    <w:pPr>
      <w:numPr>
        <w:numId w:val="1"/>
      </w:numPr>
      <w:spacing w:before="60" w:line="360" w:lineRule="auto"/>
      <w:ind w:left="3600" w:right="0" w:hanging="441"/>
      <w:jc w:val="both"/>
      <w:outlineLvl w:val="5"/>
    </w:pPr>
    <w:rPr>
      <w:rFonts w:cs="Narkisim"/>
      <w:noProof/>
      <w:sz w:val="22"/>
      <w:lang w:eastAsia="en-US"/>
    </w:rPr>
  </w:style>
  <w:style w:type="paragraph" w:styleId="7">
    <w:name w:val="heading 7"/>
    <w:aliases w:val="ASAPHeading 7"/>
    <w:basedOn w:val="a9"/>
    <w:next w:val="a9"/>
    <w:link w:val="70"/>
    <w:autoRedefine/>
    <w:qFormat/>
    <w:rsid w:val="000F4C60"/>
    <w:pPr>
      <w:keepNext/>
      <w:numPr>
        <w:numId w:val="2"/>
      </w:numPr>
      <w:spacing w:before="60" w:line="360" w:lineRule="auto"/>
      <w:ind w:right="0"/>
      <w:jc w:val="both"/>
      <w:outlineLvl w:val="6"/>
    </w:pPr>
    <w:rPr>
      <w:rFonts w:cs="Narkisim"/>
      <w:sz w:val="22"/>
    </w:rPr>
  </w:style>
  <w:style w:type="paragraph" w:styleId="8">
    <w:name w:val="heading 8"/>
    <w:aliases w:val="ASAPHeading 8"/>
    <w:basedOn w:val="a9"/>
    <w:next w:val="a9"/>
    <w:link w:val="80"/>
    <w:qFormat/>
    <w:rsid w:val="000F4C60"/>
    <w:pPr>
      <w:keepNext/>
      <w:spacing w:before="120" w:line="360" w:lineRule="auto"/>
      <w:outlineLvl w:val="7"/>
    </w:pPr>
    <w:rPr>
      <w:rFonts w:cs="Narkisim"/>
      <w:b/>
      <w:bCs/>
      <w:sz w:val="22"/>
    </w:rPr>
  </w:style>
  <w:style w:type="paragraph" w:styleId="9">
    <w:name w:val="heading 9"/>
    <w:aliases w:val="ASAPHeading 9"/>
    <w:basedOn w:val="a9"/>
    <w:next w:val="a9"/>
    <w:link w:val="90"/>
    <w:qFormat/>
    <w:rsid w:val="000F4C60"/>
    <w:pPr>
      <w:keepNext/>
      <w:spacing w:before="120" w:line="360" w:lineRule="auto"/>
      <w:outlineLvl w:val="8"/>
    </w:pPr>
    <w:rPr>
      <w:rFonts w:cs="Narkisim"/>
      <w:b/>
      <w:bCs/>
      <w:sz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2">
    <w:name w:val="כותרת 1 תו"/>
    <w:aliases w:val="ראשי גת תו,Heading 1 תו תו תו תו,Section Heading תו1,H1 תו1,Header1 תו1,גוטמן תו,H2 תו,סעיף 1 תו,תו תו תו תו תו תו תו,ASAPHeading 1 תו"/>
    <w:link w:val="11"/>
    <w:rsid w:val="000F4C60"/>
    <w:rPr>
      <w:rFonts w:cs="Narkisim"/>
      <w:b/>
      <w:bCs/>
      <w:noProof/>
      <w:sz w:val="32"/>
      <w:szCs w:val="36"/>
    </w:rPr>
  </w:style>
  <w:style w:type="character" w:customStyle="1" w:styleId="32">
    <w:name w:val="כותרת 3 תו2"/>
    <w:aliases w:val="כותרת 31 תו1,Heading 3 תו1 תו1,כותרת 3 תו1 תו1,h31 תו1,HHHeading1 תו1,31 תו1,l31 תו1,Level 3 Head1 תו1,H31 תו1,t?tulo 31 תו1,Kop 3V1 תו1,3heading תו תו תו1,Heading 3 תו תו1,כותרת 3 תו תו1,h3 תו1,HHHeading תו1,3 תו1,l3 תו1,Level 3 Head תו1"/>
    <w:link w:val="31"/>
    <w:uiPriority w:val="99"/>
    <w:rsid w:val="000F4C60"/>
    <w:rPr>
      <w:rFonts w:cs="Narkisim"/>
      <w:noProof/>
      <w:sz w:val="24"/>
      <w:szCs w:val="24"/>
    </w:rPr>
  </w:style>
  <w:style w:type="character" w:customStyle="1" w:styleId="ad">
    <w:name w:val="טקסט בסיסי תו תו תו"/>
    <w:link w:val="ae"/>
    <w:rsid w:val="000F4C60"/>
    <w:rPr>
      <w:rFonts w:cs="Narkisim"/>
      <w:sz w:val="24"/>
      <w:szCs w:val="24"/>
      <w:lang w:val="en-US" w:eastAsia="en-US" w:bidi="he-IL"/>
    </w:rPr>
  </w:style>
  <w:style w:type="paragraph" w:customStyle="1" w:styleId="ae">
    <w:name w:val="טקסט בסיסי תו תו"/>
    <w:link w:val="ad"/>
    <w:rsid w:val="000F4C60"/>
    <w:pPr>
      <w:keepLines/>
      <w:bidi/>
      <w:spacing w:before="120" w:after="240" w:line="320" w:lineRule="atLeast"/>
    </w:pPr>
    <w:rPr>
      <w:rFonts w:cs="Narkisim"/>
      <w:sz w:val="24"/>
      <w:szCs w:val="24"/>
    </w:rPr>
  </w:style>
  <w:style w:type="character" w:customStyle="1" w:styleId="41">
    <w:name w:val="כותרת 4 תו"/>
    <w:aliases w:val="Heading 4 תו תו תו2,Heading 4 תו תו תו תו תו1,Heading 4 תו תו2,כותרת 4 תו תו תו תו תו,כותרת 41 תו,Heading 4 תו1 תו,כותרת 4 תו תו תו1 תו,ASAPHeading 4 תו,Heading 4 Char תו תו,Heading 4 תו תו Char1 תו תו"/>
    <w:link w:val="40"/>
    <w:rsid w:val="00502DB4"/>
    <w:rPr>
      <w:rFonts w:ascii="Arial" w:hAnsi="Arial" w:cs="FrankRuehl"/>
      <w:noProof/>
      <w:sz w:val="24"/>
      <w:szCs w:val="24"/>
      <w:lang w:eastAsia="he-IL"/>
    </w:rPr>
  </w:style>
  <w:style w:type="character" w:customStyle="1" w:styleId="13">
    <w:name w:val="תו תו1"/>
    <w:rsid w:val="000F4C60"/>
    <w:rPr>
      <w:rFonts w:cs="Narkisim"/>
      <w:b/>
      <w:bCs/>
      <w:noProof/>
      <w:sz w:val="24"/>
      <w:szCs w:val="28"/>
      <w:lang w:val="en-US" w:eastAsia="en-US" w:bidi="he-IL"/>
    </w:rPr>
  </w:style>
  <w:style w:type="character" w:customStyle="1" w:styleId="af">
    <w:name w:val="תו תו"/>
    <w:rsid w:val="000F4C60"/>
    <w:rPr>
      <w:rFonts w:cs="Narkisim"/>
      <w:noProof/>
      <w:sz w:val="24"/>
      <w:szCs w:val="24"/>
      <w:lang w:val="en-US" w:eastAsia="en-US" w:bidi="he-IL"/>
    </w:rPr>
  </w:style>
  <w:style w:type="character" w:customStyle="1" w:styleId="Heading50">
    <w:name w:val="Heading 5 תו תו תו"/>
    <w:rsid w:val="000F4C60"/>
    <w:rPr>
      <w:rFonts w:cs="Narkisim"/>
      <w:noProof/>
      <w:sz w:val="22"/>
      <w:szCs w:val="24"/>
      <w:lang w:val="en-US" w:eastAsia="en-US" w:bidi="he-IL"/>
    </w:rPr>
  </w:style>
  <w:style w:type="paragraph" w:customStyle="1" w:styleId="25">
    <w:name w:val="סגנון2"/>
    <w:basedOn w:val="a9"/>
    <w:next w:val="26"/>
    <w:autoRedefine/>
    <w:rsid w:val="00D904F5"/>
    <w:pPr>
      <w:spacing w:before="120" w:line="360" w:lineRule="auto"/>
      <w:jc w:val="both"/>
    </w:pPr>
    <w:rPr>
      <w:rFonts w:cs="Narkisim"/>
      <w:noProof/>
      <w:szCs w:val="28"/>
    </w:rPr>
  </w:style>
  <w:style w:type="paragraph" w:styleId="26">
    <w:name w:val="List 2"/>
    <w:basedOn w:val="a9"/>
    <w:rsid w:val="000F4C60"/>
    <w:pPr>
      <w:spacing w:before="120" w:line="360" w:lineRule="auto"/>
      <w:ind w:left="1191"/>
      <w:jc w:val="both"/>
    </w:pPr>
    <w:rPr>
      <w:rFonts w:cs="Narkisim"/>
      <w:noProof/>
      <w:sz w:val="22"/>
    </w:rPr>
  </w:style>
  <w:style w:type="paragraph" w:customStyle="1" w:styleId="410">
    <w:name w:val="רשימה 41"/>
    <w:basedOn w:val="33"/>
    <w:autoRedefine/>
    <w:rsid w:val="000F4C60"/>
    <w:pPr>
      <w:tabs>
        <w:tab w:val="left" w:pos="9099"/>
      </w:tabs>
      <w:ind w:left="2880"/>
    </w:pPr>
    <w:rPr>
      <w:noProof/>
    </w:rPr>
  </w:style>
  <w:style w:type="paragraph" w:styleId="33">
    <w:name w:val="List 3"/>
    <w:basedOn w:val="a9"/>
    <w:autoRedefine/>
    <w:rsid w:val="000F4C60"/>
    <w:pPr>
      <w:spacing w:before="120" w:line="360" w:lineRule="auto"/>
      <w:ind w:left="2156"/>
      <w:jc w:val="both"/>
    </w:pPr>
    <w:rPr>
      <w:rFonts w:cs="Narkisim"/>
      <w:lang w:eastAsia="en-US"/>
    </w:rPr>
  </w:style>
  <w:style w:type="paragraph" w:customStyle="1" w:styleId="14">
    <w:name w:val="מיכל 1"/>
    <w:autoRedefine/>
    <w:rsid w:val="000F4C60"/>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27">
    <w:name w:val="מיכל 2"/>
    <w:basedOn w:val="14"/>
    <w:autoRedefine/>
    <w:rsid w:val="000F4C60"/>
    <w:pPr>
      <w:pageBreakBefore w:val="0"/>
      <w:tabs>
        <w:tab w:val="clear" w:pos="473"/>
        <w:tab w:val="num" w:pos="813"/>
      </w:tabs>
      <w:spacing w:before="240" w:after="60"/>
      <w:ind w:left="257" w:firstLine="196"/>
    </w:pPr>
    <w:rPr>
      <w:szCs w:val="28"/>
    </w:rPr>
  </w:style>
  <w:style w:type="paragraph" w:customStyle="1" w:styleId="28">
    <w:name w:val="טקסט 2"/>
    <w:basedOn w:val="af0"/>
    <w:link w:val="29"/>
    <w:autoRedefine/>
    <w:qFormat/>
    <w:rsid w:val="000F4C60"/>
    <w:pPr>
      <w:widowControl w:val="0"/>
      <w:tabs>
        <w:tab w:val="clear" w:pos="360"/>
      </w:tabs>
      <w:spacing w:before="120" w:line="360" w:lineRule="auto"/>
      <w:ind w:left="1418" w:firstLine="0"/>
      <w:jc w:val="both"/>
    </w:pPr>
    <w:rPr>
      <w:rFonts w:cs="Narkisim"/>
      <w:smallCaps/>
      <w:sz w:val="20"/>
    </w:rPr>
  </w:style>
  <w:style w:type="paragraph" w:styleId="af0">
    <w:name w:val="List Number"/>
    <w:basedOn w:val="a9"/>
    <w:rsid w:val="000F4C60"/>
    <w:pPr>
      <w:tabs>
        <w:tab w:val="num" w:pos="360"/>
      </w:tabs>
      <w:ind w:left="643" w:hanging="360"/>
    </w:pPr>
  </w:style>
  <w:style w:type="paragraph" w:customStyle="1" w:styleId="34">
    <w:name w:val="מיכל 3"/>
    <w:basedOn w:val="af0"/>
    <w:autoRedefine/>
    <w:rsid w:val="006B2AFA"/>
    <w:pPr>
      <w:widowControl w:val="0"/>
      <w:tabs>
        <w:tab w:val="clear" w:pos="360"/>
        <w:tab w:val="num" w:pos="1741"/>
      </w:tabs>
      <w:spacing w:before="240" w:line="360" w:lineRule="auto"/>
      <w:ind w:left="1361" w:hanging="340"/>
      <w:jc w:val="both"/>
    </w:pPr>
    <w:rPr>
      <w:rFonts w:cs="Narkisim"/>
      <w:smallCaps/>
      <w:sz w:val="22"/>
    </w:rPr>
  </w:style>
  <w:style w:type="paragraph" w:customStyle="1" w:styleId="81">
    <w:name w:val="סגנון8"/>
    <w:basedOn w:val="60"/>
    <w:rsid w:val="000F4C60"/>
    <w:pPr>
      <w:numPr>
        <w:numId w:val="0"/>
      </w:numPr>
      <w:tabs>
        <w:tab w:val="num" w:pos="1437"/>
      </w:tabs>
      <w:ind w:left="1418" w:right="0" w:hanging="341"/>
    </w:pPr>
    <w:rPr>
      <w:bCs/>
    </w:rPr>
  </w:style>
  <w:style w:type="paragraph" w:customStyle="1" w:styleId="91">
    <w:name w:val="סגנון9"/>
    <w:basedOn w:val="60"/>
    <w:rsid w:val="000F4C60"/>
    <w:pPr>
      <w:numPr>
        <w:numId w:val="0"/>
      </w:numPr>
      <w:tabs>
        <w:tab w:val="num" w:pos="1080"/>
      </w:tabs>
      <w:ind w:left="3960" w:right="0" w:hanging="360"/>
    </w:pPr>
    <w:rPr>
      <w:bCs/>
    </w:rPr>
  </w:style>
  <w:style w:type="paragraph" w:customStyle="1" w:styleId="listbullet3-1">
    <w:name w:val="listbullet3-1"/>
    <w:basedOn w:val="33"/>
    <w:rsid w:val="000F4C60"/>
    <w:pPr>
      <w:tabs>
        <w:tab w:val="num" w:pos="2495"/>
      </w:tabs>
      <w:ind w:left="2495" w:hanging="170"/>
    </w:pPr>
    <w:rPr>
      <w:rFonts w:ascii="Comic Sans MS" w:hAnsi="Comic Sans MS"/>
      <w:noProof/>
      <w:sz w:val="20"/>
    </w:rPr>
  </w:style>
  <w:style w:type="paragraph" w:customStyle="1" w:styleId="listbullet3-10">
    <w:name w:val="list bullet 3-1"/>
    <w:basedOn w:val="310"/>
    <w:rsid w:val="000F4C60"/>
    <w:pPr>
      <w:tabs>
        <w:tab w:val="clear" w:pos="360"/>
        <w:tab w:val="num" w:pos="340"/>
        <w:tab w:val="num" w:pos="2553"/>
      </w:tabs>
      <w:ind w:left="340" w:hanging="227"/>
    </w:pPr>
  </w:style>
  <w:style w:type="paragraph" w:customStyle="1" w:styleId="310">
    <w:name w:val="רשימה מתובלטת 31"/>
    <w:basedOn w:val="40"/>
    <w:rsid w:val="000F4C60"/>
    <w:pPr>
      <w:widowControl w:val="0"/>
      <w:tabs>
        <w:tab w:val="num" w:pos="360"/>
      </w:tabs>
      <w:ind w:left="2381" w:hanging="340"/>
    </w:pPr>
    <w:rPr>
      <w:rFonts w:ascii="Comic Sans MS" w:hAnsi="Comic Sans MS"/>
      <w:sz w:val="22"/>
    </w:rPr>
  </w:style>
  <w:style w:type="paragraph" w:styleId="af1">
    <w:name w:val="Title"/>
    <w:basedOn w:val="a9"/>
    <w:link w:val="af2"/>
    <w:qFormat/>
    <w:rsid w:val="000F4C60"/>
    <w:pPr>
      <w:bidi w:val="0"/>
      <w:spacing w:before="120" w:line="360" w:lineRule="auto"/>
      <w:jc w:val="center"/>
    </w:pPr>
    <w:rPr>
      <w:rFonts w:cs="David"/>
      <w:b/>
      <w:bCs/>
      <w:noProof/>
      <w:sz w:val="22"/>
      <w:szCs w:val="36"/>
      <w:lang w:eastAsia="en-US"/>
    </w:rPr>
  </w:style>
  <w:style w:type="paragraph" w:styleId="TOC1">
    <w:name w:val="toc 1"/>
    <w:basedOn w:val="a9"/>
    <w:next w:val="a9"/>
    <w:autoRedefine/>
    <w:uiPriority w:val="39"/>
    <w:rsid w:val="000F4C60"/>
    <w:pPr>
      <w:spacing w:before="120" w:after="120"/>
    </w:pPr>
    <w:rPr>
      <w:rFonts w:ascii="Calibri" w:hAnsi="Calibri"/>
      <w:b/>
      <w:bCs/>
      <w:caps/>
      <w:sz w:val="20"/>
      <w:szCs w:val="20"/>
    </w:rPr>
  </w:style>
  <w:style w:type="character" w:styleId="Hyperlink">
    <w:name w:val="Hyperlink"/>
    <w:uiPriority w:val="99"/>
    <w:rsid w:val="000F4C60"/>
    <w:rPr>
      <w:color w:val="0000FF"/>
      <w:u w:val="single"/>
    </w:rPr>
  </w:style>
  <w:style w:type="paragraph" w:styleId="TOC2">
    <w:name w:val="toc 2"/>
    <w:basedOn w:val="a9"/>
    <w:next w:val="a9"/>
    <w:autoRedefine/>
    <w:uiPriority w:val="39"/>
    <w:rsid w:val="000F4C60"/>
    <w:pPr>
      <w:ind w:left="240"/>
    </w:pPr>
    <w:rPr>
      <w:rFonts w:ascii="Calibri" w:hAnsi="Calibri"/>
      <w:smallCaps/>
      <w:sz w:val="20"/>
      <w:szCs w:val="20"/>
    </w:rPr>
  </w:style>
  <w:style w:type="paragraph" w:customStyle="1" w:styleId="xl58">
    <w:name w:val="xl58"/>
    <w:basedOn w:val="a9"/>
    <w:rsid w:val="000F4C60"/>
    <w:pPr>
      <w:pBdr>
        <w:left w:val="single" w:sz="4" w:space="0" w:color="auto"/>
        <w:right w:val="single" w:sz="8" w:space="0" w:color="auto"/>
      </w:pBdr>
      <w:bidi w:val="0"/>
      <w:spacing w:before="100" w:beforeAutospacing="1" w:after="100" w:afterAutospacing="1"/>
      <w:jc w:val="center"/>
    </w:pPr>
    <w:rPr>
      <w:rFonts w:ascii="Arial" w:hAnsi="Arial" w:cs="Arial"/>
    </w:rPr>
  </w:style>
  <w:style w:type="paragraph" w:styleId="af3">
    <w:name w:val="header"/>
    <w:aliases w:val="כותרת ראשית"/>
    <w:basedOn w:val="a9"/>
    <w:link w:val="af4"/>
    <w:uiPriority w:val="99"/>
    <w:rsid w:val="000F4C60"/>
    <w:pPr>
      <w:tabs>
        <w:tab w:val="center" w:pos="4153"/>
        <w:tab w:val="right" w:pos="8306"/>
      </w:tabs>
      <w:spacing w:line="360" w:lineRule="auto"/>
    </w:pPr>
    <w:rPr>
      <w:rFonts w:cs="Narkisim"/>
      <w:sz w:val="20"/>
    </w:rPr>
  </w:style>
  <w:style w:type="paragraph" w:customStyle="1" w:styleId="text3">
    <w:name w:val="text3"/>
    <w:basedOn w:val="text20"/>
    <w:autoRedefine/>
    <w:rsid w:val="000F4C60"/>
    <w:pPr>
      <w:keepNext w:val="0"/>
      <w:spacing w:before="120"/>
      <w:ind w:left="2410"/>
    </w:pPr>
  </w:style>
  <w:style w:type="paragraph" w:customStyle="1" w:styleId="text20">
    <w:name w:val="text2"/>
    <w:basedOn w:val="text10"/>
    <w:autoRedefine/>
    <w:rsid w:val="000F4C60"/>
    <w:pPr>
      <w:spacing w:before="240"/>
      <w:ind w:left="1191"/>
      <w:jc w:val="both"/>
    </w:pPr>
  </w:style>
  <w:style w:type="paragraph" w:customStyle="1" w:styleId="text10">
    <w:name w:val="text1"/>
    <w:basedOn w:val="a9"/>
    <w:autoRedefine/>
    <w:rsid w:val="000F4C60"/>
    <w:pPr>
      <w:keepNext/>
      <w:widowControl w:val="0"/>
      <w:overflowPunct w:val="0"/>
      <w:autoSpaceDE w:val="0"/>
      <w:autoSpaceDN w:val="0"/>
      <w:adjustRightInd w:val="0"/>
      <w:spacing w:line="360" w:lineRule="auto"/>
      <w:ind w:left="340"/>
      <w:textAlignment w:val="baseline"/>
    </w:pPr>
    <w:rPr>
      <w:rFonts w:ascii="Comic Sans MS" w:hAnsi="Comic Sans MS" w:cs="Narkisim"/>
      <w:kern w:val="32"/>
      <w:lang w:eastAsia="en-US"/>
    </w:rPr>
  </w:style>
  <w:style w:type="paragraph" w:styleId="af5">
    <w:name w:val="List"/>
    <w:aliases w:val="list1"/>
    <w:basedOn w:val="a9"/>
    <w:rsid w:val="000F4C60"/>
    <w:pPr>
      <w:spacing w:before="120" w:line="360" w:lineRule="auto"/>
      <w:ind w:left="340"/>
      <w:jc w:val="both"/>
    </w:pPr>
    <w:rPr>
      <w:rFonts w:cs="David"/>
      <w:noProof/>
      <w:sz w:val="22"/>
    </w:rPr>
  </w:style>
  <w:style w:type="character" w:styleId="af6">
    <w:name w:val="page number"/>
    <w:basedOn w:val="aa"/>
    <w:rsid w:val="000F4C60"/>
  </w:style>
  <w:style w:type="paragraph" w:styleId="af7">
    <w:name w:val="footer"/>
    <w:basedOn w:val="a9"/>
    <w:link w:val="af8"/>
    <w:rsid w:val="000F4C60"/>
    <w:pPr>
      <w:tabs>
        <w:tab w:val="center" w:pos="4320"/>
        <w:tab w:val="right" w:pos="8640"/>
      </w:tabs>
      <w:spacing w:before="120" w:line="360" w:lineRule="auto"/>
    </w:pPr>
    <w:rPr>
      <w:rFonts w:cs="David"/>
      <w:noProof/>
      <w:sz w:val="22"/>
    </w:rPr>
  </w:style>
  <w:style w:type="character" w:customStyle="1" w:styleId="af8">
    <w:name w:val="כותרת תחתונה תו"/>
    <w:link w:val="af7"/>
    <w:rsid w:val="000F4C60"/>
    <w:rPr>
      <w:rFonts w:cs="David"/>
      <w:noProof/>
      <w:sz w:val="22"/>
      <w:szCs w:val="24"/>
      <w:lang w:val="en-US" w:eastAsia="he-IL" w:bidi="he-IL"/>
    </w:rPr>
  </w:style>
  <w:style w:type="paragraph" w:styleId="2a">
    <w:name w:val="Body Text 2"/>
    <w:basedOn w:val="a9"/>
    <w:link w:val="2b"/>
    <w:rsid w:val="000F4C60"/>
    <w:pPr>
      <w:spacing w:before="120"/>
    </w:pPr>
    <w:rPr>
      <w:rFonts w:cs="David"/>
    </w:rPr>
  </w:style>
  <w:style w:type="paragraph" w:styleId="35">
    <w:name w:val="Body Text 3"/>
    <w:basedOn w:val="a9"/>
    <w:link w:val="36"/>
    <w:rsid w:val="000F4C60"/>
    <w:pPr>
      <w:spacing w:before="120" w:line="360" w:lineRule="auto"/>
    </w:pPr>
    <w:rPr>
      <w:rFonts w:cs="David"/>
      <w:noProof/>
      <w:sz w:val="20"/>
      <w:szCs w:val="22"/>
    </w:rPr>
  </w:style>
  <w:style w:type="paragraph" w:customStyle="1" w:styleId="42">
    <w:name w:val="סגנון4"/>
    <w:basedOn w:val="33"/>
    <w:rsid w:val="000F4C60"/>
    <w:pPr>
      <w:tabs>
        <w:tab w:val="num" w:pos="2174"/>
      </w:tabs>
      <w:ind w:left="2155" w:right="360" w:hanging="341"/>
    </w:pPr>
    <w:rPr>
      <w:noProof/>
      <w:sz w:val="22"/>
      <w:lang w:eastAsia="he-IL"/>
    </w:rPr>
  </w:style>
  <w:style w:type="paragraph" w:customStyle="1" w:styleId="37">
    <w:name w:val="סגנון3"/>
    <w:basedOn w:val="a9"/>
    <w:next w:val="33"/>
    <w:rsid w:val="000F4C60"/>
    <w:pPr>
      <w:tabs>
        <w:tab w:val="num" w:pos="1588"/>
      </w:tabs>
      <w:spacing w:before="120" w:line="360" w:lineRule="auto"/>
      <w:ind w:left="1588" w:right="340" w:hanging="567"/>
    </w:pPr>
    <w:rPr>
      <w:rFonts w:ascii="Comic Sans MS" w:hAnsi="Comic Sans MS" w:cs="Narkisim"/>
      <w:noProof/>
      <w:sz w:val="20"/>
    </w:rPr>
  </w:style>
  <w:style w:type="paragraph" w:customStyle="1" w:styleId="15">
    <w:name w:val="סגנון1"/>
    <w:basedOn w:val="11"/>
    <w:next w:val="af5"/>
    <w:rsid w:val="000F4C60"/>
    <w:pPr>
      <w:keepNext/>
      <w:pageBreakBefore w:val="0"/>
      <w:numPr>
        <w:numId w:val="0"/>
      </w:numPr>
      <w:tabs>
        <w:tab w:val="num" w:pos="360"/>
      </w:tabs>
      <w:ind w:left="360" w:hanging="360"/>
    </w:pPr>
    <w:rPr>
      <w:i/>
      <w:iCs/>
      <w:lang w:eastAsia="he-IL"/>
      <w14:shadow w14:blurRad="50800" w14:dist="38100" w14:dir="2700000" w14:sx="100000" w14:sy="100000" w14:kx="0" w14:ky="0" w14:algn="tl">
        <w14:srgbClr w14:val="000000">
          <w14:alpha w14:val="60000"/>
        </w14:srgbClr>
      </w14:shadow>
    </w:rPr>
  </w:style>
  <w:style w:type="paragraph" w:customStyle="1" w:styleId="51">
    <w:name w:val="סגנון5"/>
    <w:basedOn w:val="26"/>
    <w:rsid w:val="000F4C60"/>
    <w:pPr>
      <w:tabs>
        <w:tab w:val="num" w:pos="1437"/>
      </w:tabs>
      <w:ind w:left="1418" w:right="1418" w:hanging="341"/>
    </w:pPr>
    <w:rPr>
      <w:rFonts w:ascii="Comic Sans MS" w:hAnsi="Comic Sans MS"/>
    </w:rPr>
  </w:style>
  <w:style w:type="paragraph" w:customStyle="1" w:styleId="63">
    <w:name w:val="סגנון6"/>
    <w:basedOn w:val="a9"/>
    <w:next w:val="71"/>
    <w:rsid w:val="000F4C60"/>
    <w:pPr>
      <w:tabs>
        <w:tab w:val="num" w:pos="397"/>
      </w:tabs>
      <w:spacing w:before="120" w:line="360" w:lineRule="auto"/>
      <w:ind w:left="397" w:hanging="397"/>
    </w:pPr>
    <w:rPr>
      <w:rFonts w:cs="David"/>
      <w:noProof/>
      <w:sz w:val="22"/>
    </w:rPr>
  </w:style>
  <w:style w:type="paragraph" w:customStyle="1" w:styleId="71">
    <w:name w:val="סגנון7"/>
    <w:basedOn w:val="21"/>
    <w:rsid w:val="000F4C60"/>
    <w:pPr>
      <w:numPr>
        <w:ilvl w:val="0"/>
        <w:numId w:val="0"/>
      </w:numPr>
      <w:tabs>
        <w:tab w:val="num" w:pos="1011"/>
      </w:tabs>
      <w:spacing w:before="120"/>
      <w:ind w:left="737" w:right="0" w:hanging="360"/>
    </w:pPr>
    <w:rPr>
      <w:rFonts w:cs="David"/>
      <w:b w:val="0"/>
      <w:bCs w:val="0"/>
      <w:szCs w:val="24"/>
      <w:lang w:eastAsia="he-IL"/>
    </w:rPr>
  </w:style>
  <w:style w:type="paragraph" w:styleId="af9">
    <w:name w:val="List Bullet"/>
    <w:basedOn w:val="a9"/>
    <w:autoRedefine/>
    <w:rsid w:val="000F4C60"/>
    <w:pPr>
      <w:tabs>
        <w:tab w:val="num" w:pos="360"/>
      </w:tabs>
      <w:ind w:left="340" w:hanging="340"/>
    </w:pPr>
  </w:style>
  <w:style w:type="paragraph" w:customStyle="1" w:styleId="text6">
    <w:name w:val="text6"/>
    <w:basedOn w:val="text5"/>
    <w:autoRedefine/>
    <w:rsid w:val="000F4C60"/>
    <w:pPr>
      <w:keepLines/>
      <w:tabs>
        <w:tab w:val="num" w:pos="3498"/>
      </w:tabs>
      <w:spacing w:before="120"/>
      <w:ind w:left="3498" w:hanging="360"/>
    </w:pPr>
    <w:rPr>
      <w:b/>
      <w:bCs/>
    </w:rPr>
  </w:style>
  <w:style w:type="paragraph" w:customStyle="1" w:styleId="text5">
    <w:name w:val="text5"/>
    <w:basedOn w:val="text4"/>
    <w:autoRedefine/>
    <w:rsid w:val="000F4C60"/>
    <w:pPr>
      <w:ind w:left="2722"/>
    </w:pPr>
    <w:rPr>
      <w:szCs w:val="22"/>
    </w:rPr>
  </w:style>
  <w:style w:type="paragraph" w:customStyle="1" w:styleId="text4">
    <w:name w:val="text4"/>
    <w:basedOn w:val="a9"/>
    <w:autoRedefine/>
    <w:rsid w:val="000F4C60"/>
    <w:pPr>
      <w:widowControl w:val="0"/>
      <w:overflowPunct w:val="0"/>
      <w:autoSpaceDE w:val="0"/>
      <w:autoSpaceDN w:val="0"/>
      <w:adjustRightInd w:val="0"/>
      <w:spacing w:line="360" w:lineRule="auto"/>
      <w:ind w:left="2381"/>
      <w:textAlignment w:val="baseline"/>
    </w:pPr>
    <w:rPr>
      <w:rFonts w:ascii="Comic Sans MS" w:hAnsi="Comic Sans MS" w:cs="Narkisim"/>
      <w:kern w:val="32"/>
      <w:lang w:eastAsia="en-US"/>
    </w:rPr>
  </w:style>
  <w:style w:type="paragraph" w:customStyle="1" w:styleId="N12H">
    <w:name w:val="N12H"/>
    <w:basedOn w:val="a9"/>
    <w:rsid w:val="000F4C60"/>
    <w:pPr>
      <w:spacing w:line="360" w:lineRule="auto"/>
      <w:jc w:val="right"/>
    </w:pPr>
    <w:rPr>
      <w:rFonts w:cs="David"/>
      <w:sz w:val="22"/>
    </w:rPr>
  </w:style>
  <w:style w:type="paragraph" w:styleId="afa">
    <w:name w:val="Body Text"/>
    <w:basedOn w:val="a9"/>
    <w:link w:val="afb"/>
    <w:rsid w:val="000F4C60"/>
    <w:pPr>
      <w:jc w:val="center"/>
    </w:pPr>
    <w:rPr>
      <w:rFonts w:cs="Narkisim"/>
      <w:sz w:val="16"/>
      <w:szCs w:val="16"/>
      <w:lang w:eastAsia="en-US"/>
    </w:rPr>
  </w:style>
  <w:style w:type="paragraph" w:customStyle="1" w:styleId="510">
    <w:name w:val="רשימה 51"/>
    <w:basedOn w:val="410"/>
    <w:autoRedefine/>
    <w:rsid w:val="000F4C60"/>
    <w:pPr>
      <w:ind w:left="3101"/>
    </w:pPr>
  </w:style>
  <w:style w:type="paragraph" w:customStyle="1" w:styleId="list6">
    <w:name w:val="list 6"/>
    <w:basedOn w:val="510"/>
    <w:autoRedefine/>
    <w:rsid w:val="000F4C60"/>
    <w:pPr>
      <w:ind w:left="3476"/>
    </w:pPr>
  </w:style>
  <w:style w:type="paragraph" w:customStyle="1" w:styleId="TextLevel2">
    <w:name w:val="Text Level 2"/>
    <w:basedOn w:val="a9"/>
    <w:rsid w:val="000F4C60"/>
    <w:pPr>
      <w:tabs>
        <w:tab w:val="num" w:pos="0"/>
        <w:tab w:val="num" w:pos="813"/>
      </w:tabs>
      <w:autoSpaceDE w:val="0"/>
      <w:autoSpaceDN w:val="0"/>
      <w:bidi w:val="0"/>
      <w:spacing w:after="120"/>
      <w:ind w:left="1418" w:hanging="283"/>
      <w:jc w:val="both"/>
      <w:outlineLvl w:val="1"/>
    </w:pPr>
    <w:rPr>
      <w:rFonts w:cs="David"/>
      <w:sz w:val="22"/>
      <w:lang w:val="en-GB"/>
    </w:rPr>
  </w:style>
  <w:style w:type="paragraph" w:customStyle="1" w:styleId="N-1">
    <w:name w:val="N-1"/>
    <w:basedOn w:val="a9"/>
    <w:rsid w:val="000F4C60"/>
    <w:pPr>
      <w:autoSpaceDE w:val="0"/>
      <w:autoSpaceDN w:val="0"/>
      <w:ind w:left="567"/>
    </w:pPr>
    <w:rPr>
      <w:rFonts w:cs="David"/>
      <w:spacing w:val="10"/>
      <w:sz w:val="20"/>
    </w:rPr>
  </w:style>
  <w:style w:type="paragraph" w:customStyle="1" w:styleId="N-2">
    <w:name w:val="N-2"/>
    <w:basedOn w:val="a9"/>
    <w:rsid w:val="000F4C60"/>
    <w:pPr>
      <w:autoSpaceDE w:val="0"/>
      <w:autoSpaceDN w:val="0"/>
      <w:ind w:left="1247"/>
    </w:pPr>
    <w:rPr>
      <w:rFonts w:cs="David"/>
      <w:spacing w:val="10"/>
      <w:sz w:val="20"/>
    </w:rPr>
  </w:style>
  <w:style w:type="paragraph" w:customStyle="1" w:styleId="N-3">
    <w:name w:val="N-3"/>
    <w:basedOn w:val="a9"/>
    <w:rsid w:val="000F4C60"/>
    <w:pPr>
      <w:autoSpaceDE w:val="0"/>
      <w:autoSpaceDN w:val="0"/>
      <w:ind w:left="2041"/>
    </w:pPr>
    <w:rPr>
      <w:rFonts w:cs="David"/>
      <w:spacing w:val="10"/>
      <w:sz w:val="20"/>
    </w:rPr>
  </w:style>
  <w:style w:type="paragraph" w:customStyle="1" w:styleId="N-4">
    <w:name w:val="N-4"/>
    <w:basedOn w:val="N-3"/>
    <w:rsid w:val="000F4C60"/>
    <w:pPr>
      <w:ind w:left="2976"/>
    </w:pPr>
  </w:style>
  <w:style w:type="paragraph" w:customStyle="1" w:styleId="N-2A">
    <w:name w:val="N-2A"/>
    <w:basedOn w:val="a9"/>
    <w:rsid w:val="000F4C60"/>
    <w:pPr>
      <w:autoSpaceDE w:val="0"/>
      <w:autoSpaceDN w:val="0"/>
      <w:ind w:left="1644" w:hanging="397"/>
    </w:pPr>
    <w:rPr>
      <w:rFonts w:cs="David"/>
      <w:spacing w:val="10"/>
      <w:sz w:val="20"/>
    </w:rPr>
  </w:style>
  <w:style w:type="paragraph" w:styleId="afc">
    <w:name w:val="Plain Text"/>
    <w:basedOn w:val="a9"/>
    <w:link w:val="afd"/>
    <w:uiPriority w:val="99"/>
    <w:rsid w:val="000F4C60"/>
    <w:rPr>
      <w:rFonts w:ascii="Courier New" w:hAnsi="Courier New" w:cs="Courier New"/>
      <w:sz w:val="20"/>
      <w:szCs w:val="20"/>
    </w:rPr>
  </w:style>
  <w:style w:type="paragraph" w:customStyle="1" w:styleId="list3">
    <w:name w:val="list 3 תו תו תו תו תו תו תו"/>
    <w:basedOn w:val="a9"/>
    <w:autoRedefine/>
    <w:rsid w:val="000F4C60"/>
    <w:pPr>
      <w:tabs>
        <w:tab w:val="left" w:pos="1985"/>
        <w:tab w:val="left" w:pos="8312"/>
      </w:tabs>
      <w:spacing w:before="120" w:line="360" w:lineRule="auto"/>
      <w:ind w:left="1985"/>
      <w:jc w:val="both"/>
      <w:outlineLvl w:val="2"/>
    </w:pPr>
    <w:rPr>
      <w:rFonts w:cs="Narkisim"/>
      <w:lang w:eastAsia="en-US"/>
    </w:rPr>
  </w:style>
  <w:style w:type="character" w:customStyle="1" w:styleId="list30">
    <w:name w:val="list 3 תו תו תו תו תו תו תו תו"/>
    <w:rsid w:val="000F4C60"/>
    <w:rPr>
      <w:rFonts w:cs="Narkisim"/>
      <w:sz w:val="24"/>
      <w:szCs w:val="24"/>
      <w:lang w:val="en-US" w:eastAsia="en-US" w:bidi="he-IL"/>
    </w:rPr>
  </w:style>
  <w:style w:type="paragraph" w:styleId="2c">
    <w:name w:val="List Bullet 2"/>
    <w:basedOn w:val="af9"/>
    <w:autoRedefine/>
    <w:rsid w:val="000F4C60"/>
    <w:pPr>
      <w:widowControl w:val="0"/>
      <w:tabs>
        <w:tab w:val="clear" w:pos="360"/>
      </w:tabs>
      <w:overflowPunct w:val="0"/>
      <w:autoSpaceDE w:val="0"/>
      <w:autoSpaceDN w:val="0"/>
      <w:adjustRightInd w:val="0"/>
      <w:spacing w:before="120" w:line="280" w:lineRule="atLeast"/>
      <w:ind w:left="1702" w:hanging="284"/>
      <w:jc w:val="both"/>
      <w:textAlignment w:val="baseline"/>
    </w:pPr>
    <w:rPr>
      <w:rFonts w:cs="David"/>
      <w:smallCaps/>
      <w:sz w:val="20"/>
    </w:rPr>
  </w:style>
  <w:style w:type="paragraph" w:customStyle="1" w:styleId="ListHnumber2">
    <w:name w:val="List Hnumber 2"/>
    <w:basedOn w:val="2c"/>
    <w:rsid w:val="000F4C60"/>
  </w:style>
  <w:style w:type="paragraph" w:customStyle="1" w:styleId="text7">
    <w:name w:val="text7"/>
    <w:basedOn w:val="a9"/>
    <w:autoRedefine/>
    <w:rsid w:val="000F4C60"/>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lang w:eastAsia="en-US"/>
    </w:rPr>
  </w:style>
  <w:style w:type="paragraph" w:customStyle="1" w:styleId="normal60">
    <w:name w:val="normal 6"/>
    <w:basedOn w:val="text6"/>
    <w:autoRedefine/>
    <w:rsid w:val="000F4C60"/>
    <w:pPr>
      <w:tabs>
        <w:tab w:val="clear" w:pos="3498"/>
      </w:tabs>
      <w:ind w:left="3119" w:firstLine="0"/>
      <w:jc w:val="both"/>
    </w:pPr>
    <w:rPr>
      <w:b w:val="0"/>
      <w:bCs w:val="0"/>
      <w:szCs w:val="24"/>
    </w:rPr>
  </w:style>
  <w:style w:type="paragraph" w:customStyle="1" w:styleId="normal7">
    <w:name w:val="normal 7"/>
    <w:basedOn w:val="normal60"/>
    <w:autoRedefine/>
    <w:rsid w:val="000F4C60"/>
    <w:pPr>
      <w:spacing w:before="0"/>
      <w:ind w:left="3402"/>
    </w:pPr>
  </w:style>
  <w:style w:type="paragraph" w:customStyle="1" w:styleId="Normal1">
    <w:name w:val="Normal1 תו"/>
    <w:basedOn w:val="a9"/>
    <w:link w:val="Normal10"/>
    <w:rsid w:val="000F4C60"/>
    <w:pPr>
      <w:spacing w:before="120" w:line="360" w:lineRule="auto"/>
      <w:ind w:left="680"/>
      <w:jc w:val="both"/>
    </w:pPr>
    <w:rPr>
      <w:rFonts w:cs="David"/>
      <w:smallCaps/>
      <w:noProof/>
    </w:rPr>
  </w:style>
  <w:style w:type="character" w:customStyle="1" w:styleId="Normal10">
    <w:name w:val="Normal1 תו תו"/>
    <w:link w:val="Normal1"/>
    <w:rsid w:val="000F4C60"/>
    <w:rPr>
      <w:rFonts w:cs="David"/>
      <w:smallCaps/>
      <w:noProof/>
      <w:sz w:val="24"/>
      <w:szCs w:val="24"/>
      <w:lang w:val="en-US" w:eastAsia="he-IL" w:bidi="he-IL"/>
    </w:rPr>
  </w:style>
  <w:style w:type="paragraph" w:styleId="52">
    <w:name w:val="List Bullet 5"/>
    <w:basedOn w:val="a9"/>
    <w:autoRedefine/>
    <w:rsid w:val="000F4C60"/>
    <w:pPr>
      <w:tabs>
        <w:tab w:val="num" w:pos="360"/>
      </w:tabs>
      <w:spacing w:before="120" w:line="360" w:lineRule="auto"/>
      <w:ind w:left="360" w:hanging="360"/>
    </w:pPr>
    <w:rPr>
      <w:rFonts w:cs="David"/>
      <w:noProof/>
      <w:sz w:val="22"/>
    </w:rPr>
  </w:style>
  <w:style w:type="paragraph" w:customStyle="1" w:styleId="16">
    <w:name w:val="פיסקה1"/>
    <w:basedOn w:val="a9"/>
    <w:rsid w:val="000F4C60"/>
    <w:pPr>
      <w:tabs>
        <w:tab w:val="left" w:pos="1800"/>
      </w:tabs>
      <w:overflowPunct w:val="0"/>
      <w:autoSpaceDE w:val="0"/>
      <w:autoSpaceDN w:val="0"/>
      <w:adjustRightInd w:val="0"/>
      <w:ind w:left="284"/>
      <w:jc w:val="both"/>
      <w:textAlignment w:val="baseline"/>
    </w:pPr>
    <w:rPr>
      <w:rFonts w:cs="FrankRuehl"/>
      <w:noProof/>
      <w:szCs w:val="26"/>
    </w:rPr>
  </w:style>
  <w:style w:type="paragraph" w:customStyle="1" w:styleId="xl24">
    <w:name w:val="xl24"/>
    <w:basedOn w:val="a9"/>
    <w:rsid w:val="000F4C60"/>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25">
    <w:name w:val="xl25"/>
    <w:basedOn w:val="a9"/>
    <w:rsid w:val="000F4C60"/>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26">
    <w:name w:val="xl26"/>
    <w:basedOn w:val="a9"/>
    <w:rsid w:val="000F4C60"/>
    <w:pPr>
      <w:pBdr>
        <w:top w:val="single" w:sz="8" w:space="0" w:color="auto"/>
        <w:left w:val="single" w:sz="8" w:space="0" w:color="auto"/>
        <w:right w:val="single" w:sz="8" w:space="0" w:color="auto"/>
      </w:pBdr>
      <w:shd w:val="clear" w:color="auto" w:fill="CCFFCC"/>
      <w:bidi w:val="0"/>
      <w:spacing w:before="100" w:beforeAutospacing="1" w:after="100" w:afterAutospacing="1"/>
      <w:jc w:val="center"/>
    </w:pPr>
  </w:style>
  <w:style w:type="paragraph" w:customStyle="1" w:styleId="xl27">
    <w:name w:val="xl27"/>
    <w:basedOn w:val="a9"/>
    <w:rsid w:val="000F4C60"/>
    <w:pPr>
      <w:pBdr>
        <w:left w:val="single" w:sz="8" w:space="0" w:color="auto"/>
        <w:right w:val="single" w:sz="8" w:space="0" w:color="auto"/>
      </w:pBdr>
      <w:shd w:val="clear" w:color="auto" w:fill="CCFFCC"/>
      <w:bidi w:val="0"/>
      <w:spacing w:before="100" w:beforeAutospacing="1" w:after="100" w:afterAutospacing="1"/>
      <w:jc w:val="center"/>
    </w:pPr>
  </w:style>
  <w:style w:type="paragraph" w:customStyle="1" w:styleId="xl28">
    <w:name w:val="xl28"/>
    <w:basedOn w:val="a9"/>
    <w:rsid w:val="000F4C60"/>
    <w:pPr>
      <w:pBdr>
        <w:left w:val="single" w:sz="8" w:space="0" w:color="auto"/>
        <w:bottom w:val="single" w:sz="8" w:space="0" w:color="auto"/>
        <w:right w:val="single" w:sz="8" w:space="0" w:color="auto"/>
      </w:pBdr>
      <w:shd w:val="clear" w:color="auto" w:fill="CCFFCC"/>
      <w:bidi w:val="0"/>
      <w:spacing w:before="100" w:beforeAutospacing="1" w:after="100" w:afterAutospacing="1"/>
      <w:jc w:val="center"/>
    </w:pPr>
  </w:style>
  <w:style w:type="paragraph" w:customStyle="1" w:styleId="xl29">
    <w:name w:val="xl29"/>
    <w:basedOn w:val="a9"/>
    <w:rsid w:val="000F4C60"/>
    <w:pPr>
      <w:pBdr>
        <w:top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0">
    <w:name w:val="xl30"/>
    <w:basedOn w:val="a9"/>
    <w:rsid w:val="000F4C60"/>
    <w:pPr>
      <w:pBdr>
        <w:top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1">
    <w:name w:val="xl31"/>
    <w:basedOn w:val="a9"/>
    <w:rsid w:val="000F4C60"/>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2">
    <w:name w:val="xl32"/>
    <w:basedOn w:val="a9"/>
    <w:rsid w:val="000F4C60"/>
    <w:pPr>
      <w:pBdr>
        <w:right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3">
    <w:name w:val="xl33"/>
    <w:basedOn w:val="a9"/>
    <w:rsid w:val="000F4C60"/>
    <w:pPr>
      <w:shd w:val="clear" w:color="auto" w:fill="CCFFCC"/>
      <w:bidi w:val="0"/>
      <w:spacing w:before="100" w:beforeAutospacing="1" w:after="100" w:afterAutospacing="1"/>
      <w:jc w:val="center"/>
      <w:textAlignment w:val="center"/>
    </w:pPr>
    <w:rPr>
      <w:rFonts w:ascii="Arial" w:hAnsi="Arial" w:cs="Arial"/>
    </w:rPr>
  </w:style>
  <w:style w:type="paragraph" w:customStyle="1" w:styleId="xl34">
    <w:name w:val="xl34"/>
    <w:basedOn w:val="a9"/>
    <w:rsid w:val="000F4C60"/>
    <w:pPr>
      <w:pBdr>
        <w:left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5">
    <w:name w:val="xl35"/>
    <w:basedOn w:val="a9"/>
    <w:rsid w:val="000F4C60"/>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6">
    <w:name w:val="xl36"/>
    <w:basedOn w:val="a9"/>
    <w:rsid w:val="000F4C60"/>
    <w:pPr>
      <w:pBdr>
        <w:bottom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7">
    <w:name w:val="xl37"/>
    <w:basedOn w:val="a9"/>
    <w:rsid w:val="000F4C60"/>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8">
    <w:name w:val="xl38"/>
    <w:basedOn w:val="a9"/>
    <w:rsid w:val="000F4C60"/>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39">
    <w:name w:val="xl39"/>
    <w:basedOn w:val="a9"/>
    <w:rsid w:val="000F4C60"/>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40">
    <w:name w:val="xl40"/>
    <w:basedOn w:val="a9"/>
    <w:rsid w:val="000F4C60"/>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41">
    <w:name w:val="xl41"/>
    <w:basedOn w:val="a9"/>
    <w:rsid w:val="000F4C60"/>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42">
    <w:name w:val="xl42"/>
    <w:basedOn w:val="a9"/>
    <w:rsid w:val="000F4C60"/>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43">
    <w:name w:val="xl43"/>
    <w:basedOn w:val="a9"/>
    <w:rsid w:val="000F4C60"/>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44">
    <w:name w:val="xl44"/>
    <w:basedOn w:val="a9"/>
    <w:rsid w:val="000F4C60"/>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45">
    <w:name w:val="xl45"/>
    <w:basedOn w:val="a9"/>
    <w:rsid w:val="000F4C60"/>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rPr>
  </w:style>
  <w:style w:type="paragraph" w:customStyle="1" w:styleId="xl46">
    <w:name w:val="xl46"/>
    <w:basedOn w:val="a9"/>
    <w:rsid w:val="000F4C60"/>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rPr>
  </w:style>
  <w:style w:type="paragraph" w:customStyle="1" w:styleId="xl47">
    <w:name w:val="xl47"/>
    <w:basedOn w:val="a9"/>
    <w:rsid w:val="000F4C60"/>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rPr>
  </w:style>
  <w:style w:type="paragraph" w:customStyle="1" w:styleId="xl48">
    <w:name w:val="xl48"/>
    <w:basedOn w:val="a9"/>
    <w:rsid w:val="000F4C60"/>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49">
    <w:name w:val="xl49"/>
    <w:basedOn w:val="a9"/>
    <w:rsid w:val="000F4C60"/>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50">
    <w:name w:val="xl50"/>
    <w:basedOn w:val="a9"/>
    <w:rsid w:val="000F4C60"/>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51">
    <w:name w:val="xl51"/>
    <w:basedOn w:val="a9"/>
    <w:rsid w:val="000F4C60"/>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52">
    <w:name w:val="xl52"/>
    <w:basedOn w:val="a9"/>
    <w:rsid w:val="000F4C60"/>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53">
    <w:name w:val="xl53"/>
    <w:basedOn w:val="a9"/>
    <w:rsid w:val="000F4C60"/>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54">
    <w:name w:val="xl54"/>
    <w:basedOn w:val="a9"/>
    <w:rsid w:val="000F4C60"/>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55">
    <w:name w:val="xl55"/>
    <w:basedOn w:val="a9"/>
    <w:rsid w:val="000F4C60"/>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rPr>
  </w:style>
  <w:style w:type="paragraph" w:customStyle="1" w:styleId="xl56">
    <w:name w:val="xl56"/>
    <w:basedOn w:val="a9"/>
    <w:rsid w:val="000F4C60"/>
    <w:pPr>
      <w:pBdr>
        <w:top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57">
    <w:name w:val="xl57"/>
    <w:basedOn w:val="a9"/>
    <w:rsid w:val="000F4C60"/>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59">
    <w:name w:val="xl59"/>
    <w:basedOn w:val="a9"/>
    <w:rsid w:val="000F4C60"/>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rPr>
  </w:style>
  <w:style w:type="paragraph" w:customStyle="1" w:styleId="xl60">
    <w:name w:val="xl60"/>
    <w:basedOn w:val="a9"/>
    <w:rsid w:val="000F4C60"/>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rPr>
  </w:style>
  <w:style w:type="paragraph" w:customStyle="1" w:styleId="xl61">
    <w:name w:val="xl61"/>
    <w:basedOn w:val="a9"/>
    <w:rsid w:val="000F4C60"/>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rPr>
  </w:style>
  <w:style w:type="paragraph" w:customStyle="1" w:styleId="xl62">
    <w:name w:val="xl62"/>
    <w:basedOn w:val="a9"/>
    <w:rsid w:val="000F4C60"/>
    <w:pPr>
      <w:pBdr>
        <w:left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63">
    <w:name w:val="xl63"/>
    <w:basedOn w:val="a9"/>
    <w:rsid w:val="000F4C60"/>
    <w:pPr>
      <w:pBdr>
        <w:left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64">
    <w:name w:val="xl64"/>
    <w:basedOn w:val="a9"/>
    <w:rsid w:val="000F4C60"/>
    <w:pPr>
      <w:pBdr>
        <w:top w:val="single" w:sz="4" w:space="0" w:color="auto"/>
        <w:left w:val="single" w:sz="4" w:space="0" w:color="auto"/>
        <w:bottom w:val="single" w:sz="4" w:space="0" w:color="auto"/>
      </w:pBdr>
      <w:bidi w:val="0"/>
      <w:spacing w:before="100" w:beforeAutospacing="1" w:after="100" w:afterAutospacing="1"/>
    </w:pPr>
    <w:rPr>
      <w:rFonts w:ascii="Arial" w:hAnsi="Arial" w:cs="Arial"/>
    </w:rPr>
  </w:style>
  <w:style w:type="paragraph" w:customStyle="1" w:styleId="xl65">
    <w:name w:val="xl65"/>
    <w:basedOn w:val="a9"/>
    <w:rsid w:val="000F4C6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9"/>
    <w:rsid w:val="000F4C6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9"/>
    <w:rsid w:val="000F4C6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8">
    <w:name w:val="xl68"/>
    <w:basedOn w:val="a9"/>
    <w:rsid w:val="000F4C60"/>
    <w:pPr>
      <w:pBdr>
        <w:left w:val="single" w:sz="4" w:space="0" w:color="auto"/>
        <w:right w:val="single" w:sz="4" w:space="0" w:color="auto"/>
      </w:pBdr>
      <w:bidi w:val="0"/>
      <w:spacing w:before="100" w:beforeAutospacing="1" w:after="100" w:afterAutospacing="1"/>
      <w:jc w:val="center"/>
    </w:pPr>
    <w:rPr>
      <w:rFonts w:ascii="Arial" w:hAnsi="Arial" w:cs="Arial"/>
    </w:rPr>
  </w:style>
  <w:style w:type="paragraph" w:customStyle="1" w:styleId="xl69">
    <w:name w:val="xl69"/>
    <w:basedOn w:val="a9"/>
    <w:rsid w:val="000F4C60"/>
    <w:pPr>
      <w:pBdr>
        <w:left w:val="single" w:sz="8" w:space="0" w:color="auto"/>
        <w:right w:val="single" w:sz="4" w:space="0" w:color="auto"/>
      </w:pBdr>
      <w:bidi w:val="0"/>
      <w:spacing w:before="100" w:beforeAutospacing="1" w:after="100" w:afterAutospacing="1"/>
      <w:jc w:val="center"/>
    </w:pPr>
    <w:rPr>
      <w:rFonts w:ascii="Arial" w:hAnsi="Arial" w:cs="Arial"/>
    </w:rPr>
  </w:style>
  <w:style w:type="paragraph" w:customStyle="1" w:styleId="xl70">
    <w:name w:val="xl70"/>
    <w:basedOn w:val="a9"/>
    <w:rsid w:val="000F4C6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1">
    <w:name w:val="xl71"/>
    <w:basedOn w:val="a9"/>
    <w:rsid w:val="000F4C60"/>
    <w:pPr>
      <w:pBdr>
        <w:top w:val="single" w:sz="4" w:space="0" w:color="auto"/>
        <w:left w:val="single" w:sz="4" w:space="0" w:color="auto"/>
        <w:right w:val="single" w:sz="8" w:space="0" w:color="auto"/>
      </w:pBdr>
      <w:bidi w:val="0"/>
      <w:spacing w:before="100" w:beforeAutospacing="1" w:after="100" w:afterAutospacing="1"/>
    </w:pPr>
    <w:rPr>
      <w:rFonts w:ascii="Arial" w:hAnsi="Arial" w:cs="Arial"/>
    </w:rPr>
  </w:style>
  <w:style w:type="paragraph" w:customStyle="1" w:styleId="xl72">
    <w:name w:val="xl72"/>
    <w:basedOn w:val="a9"/>
    <w:rsid w:val="000F4C60"/>
    <w:pPr>
      <w:pBdr>
        <w:top w:val="single" w:sz="4" w:space="0" w:color="auto"/>
        <w:left w:val="single" w:sz="4" w:space="0" w:color="auto"/>
        <w:right w:val="single" w:sz="4" w:space="0" w:color="auto"/>
      </w:pBdr>
      <w:bidi w:val="0"/>
      <w:spacing w:before="100" w:beforeAutospacing="1" w:after="100" w:afterAutospacing="1"/>
    </w:pPr>
    <w:rPr>
      <w:rFonts w:ascii="Arial" w:hAnsi="Arial" w:cs="Arial"/>
    </w:rPr>
  </w:style>
  <w:style w:type="paragraph" w:customStyle="1" w:styleId="xl73">
    <w:name w:val="xl73"/>
    <w:basedOn w:val="a9"/>
    <w:rsid w:val="000F4C60"/>
    <w:pPr>
      <w:pBdr>
        <w:top w:val="single" w:sz="4" w:space="0" w:color="auto"/>
        <w:left w:val="single" w:sz="4" w:space="0" w:color="auto"/>
        <w:right w:val="single" w:sz="4" w:space="0" w:color="auto"/>
      </w:pBdr>
      <w:bidi w:val="0"/>
      <w:spacing w:before="100" w:beforeAutospacing="1" w:after="100" w:afterAutospacing="1"/>
    </w:pPr>
    <w:rPr>
      <w:rFonts w:ascii="Arial" w:hAnsi="Arial" w:cs="Arial"/>
    </w:rPr>
  </w:style>
  <w:style w:type="paragraph" w:customStyle="1" w:styleId="xl74">
    <w:name w:val="xl74"/>
    <w:basedOn w:val="a9"/>
    <w:rsid w:val="000F4C60"/>
    <w:pPr>
      <w:pBdr>
        <w:top w:val="single" w:sz="4" w:space="0" w:color="auto"/>
        <w:left w:val="single" w:sz="4" w:space="0" w:color="auto"/>
        <w:right w:val="single" w:sz="4" w:space="0" w:color="auto"/>
      </w:pBdr>
      <w:bidi w:val="0"/>
      <w:spacing w:before="100" w:beforeAutospacing="1" w:after="100" w:afterAutospacing="1"/>
    </w:pPr>
    <w:rPr>
      <w:rFonts w:ascii="Arial" w:hAnsi="Arial" w:cs="Arial"/>
    </w:rPr>
  </w:style>
  <w:style w:type="paragraph" w:customStyle="1" w:styleId="xl75">
    <w:name w:val="xl75"/>
    <w:basedOn w:val="a9"/>
    <w:rsid w:val="000F4C60"/>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76">
    <w:name w:val="xl76"/>
    <w:basedOn w:val="a9"/>
    <w:rsid w:val="000F4C60"/>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rPr>
  </w:style>
  <w:style w:type="paragraph" w:customStyle="1" w:styleId="xl77">
    <w:name w:val="xl77"/>
    <w:basedOn w:val="a9"/>
    <w:rsid w:val="000F4C60"/>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rPr>
  </w:style>
  <w:style w:type="paragraph" w:customStyle="1" w:styleId="xl78">
    <w:name w:val="xl78"/>
    <w:basedOn w:val="a9"/>
    <w:rsid w:val="000F4C60"/>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79">
    <w:name w:val="xl79"/>
    <w:basedOn w:val="a9"/>
    <w:rsid w:val="000F4C60"/>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rPr>
  </w:style>
  <w:style w:type="paragraph" w:customStyle="1" w:styleId="xl80">
    <w:name w:val="xl80"/>
    <w:basedOn w:val="a9"/>
    <w:rsid w:val="000F4C60"/>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rPr>
  </w:style>
  <w:style w:type="paragraph" w:customStyle="1" w:styleId="xl81">
    <w:name w:val="xl81"/>
    <w:basedOn w:val="a9"/>
    <w:rsid w:val="000F4C60"/>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rPr>
  </w:style>
  <w:style w:type="paragraph" w:customStyle="1" w:styleId="xl82">
    <w:name w:val="xl82"/>
    <w:basedOn w:val="a9"/>
    <w:rsid w:val="000F4C60"/>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rPr>
  </w:style>
  <w:style w:type="paragraph" w:customStyle="1" w:styleId="xl83">
    <w:name w:val="xl83"/>
    <w:basedOn w:val="a9"/>
    <w:rsid w:val="000F4C60"/>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rPr>
  </w:style>
  <w:style w:type="paragraph" w:customStyle="1" w:styleId="xl84">
    <w:name w:val="xl84"/>
    <w:basedOn w:val="a9"/>
    <w:rsid w:val="000F4C60"/>
    <w:pPr>
      <w:pBdr>
        <w:top w:val="single" w:sz="8" w:space="0" w:color="auto"/>
        <w:left w:val="single" w:sz="8" w:space="0" w:color="auto"/>
      </w:pBdr>
      <w:bidi w:val="0"/>
      <w:spacing w:before="100" w:beforeAutospacing="1" w:after="100" w:afterAutospacing="1"/>
      <w:jc w:val="center"/>
    </w:pPr>
    <w:rPr>
      <w:rFonts w:ascii="Arial" w:hAnsi="Arial" w:cs="Arial"/>
    </w:rPr>
  </w:style>
  <w:style w:type="paragraph" w:customStyle="1" w:styleId="xl85">
    <w:name w:val="xl85"/>
    <w:basedOn w:val="a9"/>
    <w:rsid w:val="000F4C60"/>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86">
    <w:name w:val="xl86"/>
    <w:basedOn w:val="a9"/>
    <w:rsid w:val="000F4C60"/>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87">
    <w:name w:val="xl87"/>
    <w:basedOn w:val="a9"/>
    <w:rsid w:val="000F4C60"/>
    <w:pPr>
      <w:pBdr>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88">
    <w:name w:val="xl88"/>
    <w:basedOn w:val="a9"/>
    <w:rsid w:val="000F4C60"/>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89">
    <w:name w:val="xl89"/>
    <w:basedOn w:val="a9"/>
    <w:rsid w:val="000F4C60"/>
    <w:pPr>
      <w:pBdr>
        <w:top w:val="single" w:sz="8" w:space="0" w:color="auto"/>
        <w:left w:val="single" w:sz="4" w:space="0" w:color="auto"/>
      </w:pBdr>
      <w:bidi w:val="0"/>
      <w:spacing w:before="100" w:beforeAutospacing="1" w:after="100" w:afterAutospacing="1"/>
      <w:jc w:val="center"/>
    </w:pPr>
    <w:rPr>
      <w:rFonts w:ascii="Arial" w:hAnsi="Arial" w:cs="Arial"/>
    </w:rPr>
  </w:style>
  <w:style w:type="paragraph" w:customStyle="1" w:styleId="xl90">
    <w:name w:val="xl90"/>
    <w:basedOn w:val="a9"/>
    <w:rsid w:val="000F4C60"/>
    <w:pPr>
      <w:pBdr>
        <w:left w:val="single" w:sz="8" w:space="0" w:color="auto"/>
      </w:pBdr>
      <w:bidi w:val="0"/>
      <w:spacing w:before="100" w:beforeAutospacing="1" w:after="100" w:afterAutospacing="1"/>
      <w:jc w:val="center"/>
    </w:pPr>
    <w:rPr>
      <w:rFonts w:ascii="Arial" w:hAnsi="Arial" w:cs="Arial"/>
    </w:rPr>
  </w:style>
  <w:style w:type="paragraph" w:customStyle="1" w:styleId="xl91">
    <w:name w:val="xl91"/>
    <w:basedOn w:val="a9"/>
    <w:rsid w:val="000F4C6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92">
    <w:name w:val="xl92"/>
    <w:basedOn w:val="a9"/>
    <w:rsid w:val="000F4C60"/>
    <w:pPr>
      <w:pBdr>
        <w:top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93">
    <w:name w:val="xl93"/>
    <w:basedOn w:val="a9"/>
    <w:rsid w:val="000F4C60"/>
    <w:pPr>
      <w:pBdr>
        <w:left w:val="single" w:sz="4" w:space="0" w:color="auto"/>
      </w:pBdr>
      <w:bidi w:val="0"/>
      <w:spacing w:before="100" w:beforeAutospacing="1" w:after="100" w:afterAutospacing="1"/>
      <w:jc w:val="center"/>
    </w:pPr>
    <w:rPr>
      <w:rFonts w:ascii="Arial" w:hAnsi="Arial" w:cs="Arial"/>
    </w:rPr>
  </w:style>
  <w:style w:type="paragraph" w:customStyle="1" w:styleId="xl94">
    <w:name w:val="xl94"/>
    <w:basedOn w:val="a9"/>
    <w:rsid w:val="000F4C60"/>
    <w:pPr>
      <w:pBdr>
        <w:top w:val="single" w:sz="4" w:space="0" w:color="auto"/>
        <w:left w:val="single" w:sz="4" w:space="0" w:color="auto"/>
      </w:pBdr>
      <w:bidi w:val="0"/>
      <w:spacing w:before="100" w:beforeAutospacing="1" w:after="100" w:afterAutospacing="1"/>
    </w:pPr>
    <w:rPr>
      <w:rFonts w:ascii="Arial" w:hAnsi="Arial" w:cs="Arial"/>
    </w:rPr>
  </w:style>
  <w:style w:type="paragraph" w:customStyle="1" w:styleId="xl95">
    <w:name w:val="xl95"/>
    <w:basedOn w:val="a9"/>
    <w:rsid w:val="000F4C60"/>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96">
    <w:name w:val="xl96"/>
    <w:basedOn w:val="a9"/>
    <w:rsid w:val="000F4C60"/>
    <w:pPr>
      <w:pBdr>
        <w:top w:val="single" w:sz="4" w:space="0" w:color="auto"/>
        <w:right w:val="single" w:sz="4" w:space="0" w:color="auto"/>
      </w:pBdr>
      <w:bidi w:val="0"/>
      <w:spacing w:before="100" w:beforeAutospacing="1" w:after="100" w:afterAutospacing="1"/>
    </w:pPr>
    <w:rPr>
      <w:rFonts w:ascii="Arial" w:hAnsi="Arial" w:cs="Arial"/>
    </w:rPr>
  </w:style>
  <w:style w:type="paragraph" w:customStyle="1" w:styleId="xl97">
    <w:name w:val="xl97"/>
    <w:basedOn w:val="a9"/>
    <w:rsid w:val="000F4C60"/>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98">
    <w:name w:val="xl98"/>
    <w:basedOn w:val="a9"/>
    <w:rsid w:val="000F4C60"/>
    <w:pPr>
      <w:pBdr>
        <w:left w:val="single" w:sz="4" w:space="0" w:color="auto"/>
        <w:bottom w:val="single" w:sz="8" w:space="0" w:color="auto"/>
      </w:pBdr>
      <w:bidi w:val="0"/>
      <w:spacing w:before="100" w:beforeAutospacing="1" w:after="100" w:afterAutospacing="1"/>
      <w:jc w:val="center"/>
    </w:pPr>
    <w:rPr>
      <w:rFonts w:ascii="Arial" w:hAnsi="Arial" w:cs="Arial"/>
    </w:rPr>
  </w:style>
  <w:style w:type="paragraph" w:customStyle="1" w:styleId="xl99">
    <w:name w:val="xl99"/>
    <w:basedOn w:val="a9"/>
    <w:rsid w:val="000F4C60"/>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00">
    <w:name w:val="xl100"/>
    <w:basedOn w:val="a9"/>
    <w:rsid w:val="000F4C60"/>
    <w:pPr>
      <w:pBdr>
        <w:top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01">
    <w:name w:val="xl101"/>
    <w:basedOn w:val="a9"/>
    <w:rsid w:val="000F4C60"/>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02">
    <w:name w:val="xl102"/>
    <w:basedOn w:val="a9"/>
    <w:rsid w:val="000F4C60"/>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rPr>
  </w:style>
  <w:style w:type="paragraph" w:customStyle="1" w:styleId="xl103">
    <w:name w:val="xl103"/>
    <w:basedOn w:val="a9"/>
    <w:rsid w:val="000F4C60"/>
    <w:pPr>
      <w:pBdr>
        <w:left w:val="single" w:sz="8" w:space="0" w:color="auto"/>
        <w:bottom w:val="single" w:sz="8" w:space="0" w:color="auto"/>
      </w:pBdr>
      <w:bidi w:val="0"/>
      <w:spacing w:before="100" w:beforeAutospacing="1" w:after="100" w:afterAutospacing="1"/>
      <w:jc w:val="center"/>
    </w:pPr>
    <w:rPr>
      <w:rFonts w:ascii="Arial" w:hAnsi="Arial" w:cs="Arial"/>
    </w:rPr>
  </w:style>
  <w:style w:type="paragraph" w:customStyle="1" w:styleId="xl104">
    <w:name w:val="xl104"/>
    <w:basedOn w:val="a9"/>
    <w:rsid w:val="000F4C60"/>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05">
    <w:name w:val="xl105"/>
    <w:basedOn w:val="a9"/>
    <w:rsid w:val="000F4C60"/>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06">
    <w:name w:val="xl106"/>
    <w:basedOn w:val="a9"/>
    <w:rsid w:val="000F4C60"/>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07">
    <w:name w:val="xl107"/>
    <w:basedOn w:val="a9"/>
    <w:rsid w:val="000F4C60"/>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rPr>
  </w:style>
  <w:style w:type="paragraph" w:customStyle="1" w:styleId="xl108">
    <w:name w:val="xl108"/>
    <w:basedOn w:val="a9"/>
    <w:rsid w:val="000F4C60"/>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rPr>
  </w:style>
  <w:style w:type="paragraph" w:customStyle="1" w:styleId="xl109">
    <w:name w:val="xl109"/>
    <w:basedOn w:val="a9"/>
    <w:rsid w:val="000F4C60"/>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110">
    <w:name w:val="xl110"/>
    <w:basedOn w:val="a9"/>
    <w:rsid w:val="000F4C60"/>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111">
    <w:name w:val="xl111"/>
    <w:basedOn w:val="a9"/>
    <w:rsid w:val="000F4C60"/>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112">
    <w:name w:val="xl112"/>
    <w:basedOn w:val="a9"/>
    <w:rsid w:val="000F4C60"/>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113">
    <w:name w:val="xl113"/>
    <w:basedOn w:val="a9"/>
    <w:rsid w:val="000F4C60"/>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rPr>
  </w:style>
  <w:style w:type="paragraph" w:customStyle="1" w:styleId="xl114">
    <w:name w:val="xl114"/>
    <w:basedOn w:val="a9"/>
    <w:rsid w:val="000F4C60"/>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15">
    <w:name w:val="xl115"/>
    <w:basedOn w:val="a9"/>
    <w:rsid w:val="000F4C60"/>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16">
    <w:name w:val="xl116"/>
    <w:basedOn w:val="a9"/>
    <w:rsid w:val="000F4C60"/>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17">
    <w:name w:val="xl117"/>
    <w:basedOn w:val="a9"/>
    <w:rsid w:val="000F4C60"/>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118">
    <w:name w:val="xl118"/>
    <w:basedOn w:val="a9"/>
    <w:rsid w:val="000F4C60"/>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19">
    <w:name w:val="xl119"/>
    <w:basedOn w:val="a9"/>
    <w:rsid w:val="000F4C60"/>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20">
    <w:name w:val="xl120"/>
    <w:basedOn w:val="a9"/>
    <w:rsid w:val="000F4C60"/>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21">
    <w:name w:val="xl121"/>
    <w:basedOn w:val="a9"/>
    <w:rsid w:val="000F4C60"/>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122">
    <w:name w:val="xl122"/>
    <w:basedOn w:val="a9"/>
    <w:rsid w:val="000F4C60"/>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rPr>
  </w:style>
  <w:style w:type="paragraph" w:customStyle="1" w:styleId="xl123">
    <w:name w:val="xl123"/>
    <w:basedOn w:val="a9"/>
    <w:rsid w:val="000F4C60"/>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rPr>
  </w:style>
  <w:style w:type="paragraph" w:customStyle="1" w:styleId="xl124">
    <w:name w:val="xl124"/>
    <w:basedOn w:val="a9"/>
    <w:rsid w:val="000F4C60"/>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rPr>
  </w:style>
  <w:style w:type="paragraph" w:customStyle="1" w:styleId="xl125">
    <w:name w:val="xl125"/>
    <w:basedOn w:val="a9"/>
    <w:rsid w:val="000F4C60"/>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rPr>
  </w:style>
  <w:style w:type="paragraph" w:customStyle="1" w:styleId="xl126">
    <w:name w:val="xl126"/>
    <w:basedOn w:val="a9"/>
    <w:rsid w:val="000F4C60"/>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127">
    <w:name w:val="xl127"/>
    <w:basedOn w:val="a9"/>
    <w:rsid w:val="000F4C60"/>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styleId="afe">
    <w:name w:val="Block Text"/>
    <w:basedOn w:val="a9"/>
    <w:rsid w:val="000F4C60"/>
    <w:pPr>
      <w:tabs>
        <w:tab w:val="left" w:pos="567"/>
        <w:tab w:val="left" w:pos="849"/>
        <w:tab w:val="left" w:pos="1985"/>
        <w:tab w:val="left" w:pos="2835"/>
      </w:tabs>
      <w:ind w:left="849" w:hanging="849"/>
      <w:jc w:val="both"/>
    </w:pPr>
    <w:rPr>
      <w:rFonts w:cs="David"/>
      <w:noProof/>
      <w:sz w:val="20"/>
    </w:rPr>
  </w:style>
  <w:style w:type="paragraph" w:styleId="aff">
    <w:name w:val="Body Text Indent"/>
    <w:basedOn w:val="a9"/>
    <w:link w:val="aff0"/>
    <w:rsid w:val="000F4C60"/>
    <w:pPr>
      <w:spacing w:before="120" w:line="360" w:lineRule="auto"/>
      <w:ind w:left="794"/>
    </w:pPr>
    <w:rPr>
      <w:rFonts w:cs="David"/>
      <w:sz w:val="22"/>
    </w:rPr>
  </w:style>
  <w:style w:type="paragraph" w:customStyle="1" w:styleId="2d">
    <w:name w:val="פיסקה2"/>
    <w:basedOn w:val="a9"/>
    <w:rsid w:val="000F4C60"/>
    <w:pPr>
      <w:tabs>
        <w:tab w:val="left" w:pos="1800"/>
      </w:tabs>
      <w:overflowPunct w:val="0"/>
      <w:autoSpaceDE w:val="0"/>
      <w:autoSpaceDN w:val="0"/>
      <w:adjustRightInd w:val="0"/>
      <w:ind w:right="1021"/>
      <w:jc w:val="both"/>
      <w:textAlignment w:val="baseline"/>
    </w:pPr>
    <w:rPr>
      <w:rFonts w:cs="FrankRuehl"/>
      <w:szCs w:val="26"/>
    </w:rPr>
  </w:style>
  <w:style w:type="character" w:styleId="FollowedHyperlink">
    <w:name w:val="FollowedHyperlink"/>
    <w:rsid w:val="000F4C60"/>
    <w:rPr>
      <w:color w:val="800080"/>
      <w:u w:val="single"/>
    </w:rPr>
  </w:style>
  <w:style w:type="paragraph" w:customStyle="1" w:styleId="38">
    <w:name w:val="סגנון 3"/>
    <w:basedOn w:val="31"/>
    <w:next w:val="list3"/>
    <w:qFormat/>
    <w:rsid w:val="000F4C60"/>
    <w:pPr>
      <w:numPr>
        <w:ilvl w:val="0"/>
        <w:numId w:val="0"/>
      </w:numPr>
      <w:tabs>
        <w:tab w:val="clear" w:pos="1987"/>
        <w:tab w:val="num" w:pos="1854"/>
        <w:tab w:val="left" w:pos="1985"/>
        <w:tab w:val="left" w:pos="8312"/>
      </w:tabs>
      <w:spacing w:before="120"/>
      <w:ind w:left="1985" w:right="0" w:hanging="340"/>
    </w:pPr>
    <w:rPr>
      <w:rFonts w:ascii="Comic Sans MS" w:hAnsi="Comic Sans MS"/>
      <w:b/>
      <w:noProof w:val="0"/>
    </w:rPr>
  </w:style>
  <w:style w:type="paragraph" w:styleId="aff1">
    <w:name w:val="caption"/>
    <w:basedOn w:val="a9"/>
    <w:next w:val="a9"/>
    <w:qFormat/>
    <w:rsid w:val="000F4C60"/>
    <w:pPr>
      <w:spacing w:before="120" w:line="360" w:lineRule="auto"/>
      <w:ind w:left="-1"/>
      <w:jc w:val="both"/>
    </w:pPr>
    <w:rPr>
      <w:rFonts w:cs="Narkisim"/>
      <w:noProof/>
      <w:u w:val="single"/>
    </w:rPr>
  </w:style>
  <w:style w:type="character" w:customStyle="1" w:styleId="Heading4">
    <w:name w:val="Heading 4 תו תו תו"/>
    <w:aliases w:val="Heading 4 תו תו תו תו תו תו"/>
    <w:rsid w:val="000F4C60"/>
    <w:rPr>
      <w:rFonts w:cs="Narkisim"/>
      <w:noProof/>
      <w:sz w:val="24"/>
      <w:szCs w:val="24"/>
      <w:lang w:val="en-US" w:eastAsia="en-US" w:bidi="he-IL"/>
    </w:rPr>
  </w:style>
  <w:style w:type="paragraph" w:customStyle="1" w:styleId="3Heading30">
    <w:name w:val="סגנון כותרת 3Heading 3 + אחרי:  0 ס''מ"/>
    <w:basedOn w:val="31"/>
    <w:autoRedefine/>
    <w:rsid w:val="000F4C60"/>
    <w:pPr>
      <w:tabs>
        <w:tab w:val="left" w:pos="9639"/>
      </w:tabs>
      <w:ind w:right="0"/>
    </w:pPr>
  </w:style>
  <w:style w:type="paragraph" w:customStyle="1" w:styleId="3Heading301">
    <w:name w:val="סגנון כותרת 3Heading 3 + אחרי:  0 ס''מ1"/>
    <w:basedOn w:val="31"/>
    <w:autoRedefine/>
    <w:rsid w:val="000F4C60"/>
    <w:pPr>
      <w:ind w:right="0"/>
    </w:pPr>
  </w:style>
  <w:style w:type="paragraph" w:customStyle="1" w:styleId="2List2341">
    <w:name w:val="סגנון רשימה 2List 2 + לפני:  3.41 ס''מ"/>
    <w:basedOn w:val="26"/>
    <w:autoRedefine/>
    <w:rsid w:val="000F4C60"/>
    <w:pPr>
      <w:ind w:left="1931"/>
    </w:pPr>
  </w:style>
  <w:style w:type="paragraph" w:customStyle="1" w:styleId="2List23411">
    <w:name w:val="סגנון רשימה 2List 2 + לפני:  3.41 ס''מ1"/>
    <w:basedOn w:val="26"/>
    <w:autoRedefine/>
    <w:rsid w:val="000F4C60"/>
    <w:pPr>
      <w:ind w:left="1931"/>
    </w:pPr>
  </w:style>
  <w:style w:type="paragraph" w:customStyle="1" w:styleId="3Heading302">
    <w:name w:val="סגנון כותרת 3Heading 3 + אחרי:  0 ס''מ2"/>
    <w:basedOn w:val="31"/>
    <w:autoRedefine/>
    <w:rsid w:val="000F4C60"/>
  </w:style>
  <w:style w:type="paragraph" w:customStyle="1" w:styleId="5Heading50">
    <w:name w:val="סגנון כותרת 5Heading 5 + מיושר לשני הצדדים אחרי:  0 ס''מ"/>
    <w:basedOn w:val="50"/>
    <w:autoRedefine/>
    <w:rsid w:val="000F4C60"/>
    <w:pPr>
      <w:tabs>
        <w:tab w:val="left" w:pos="9639"/>
      </w:tabs>
      <w:ind w:right="0"/>
    </w:pPr>
  </w:style>
  <w:style w:type="paragraph" w:customStyle="1" w:styleId="paragraph">
    <w:name w:val="paragraph"/>
    <w:basedOn w:val="Normal1"/>
    <w:rsid w:val="000F4C60"/>
    <w:rPr>
      <w:noProof w:val="0"/>
      <w:snapToGrid w:val="0"/>
      <w:color w:val="FF0000"/>
      <w:lang w:eastAsia="en-US"/>
    </w:rPr>
  </w:style>
  <w:style w:type="paragraph" w:customStyle="1" w:styleId="aff2">
    <w:name w:val="כותרת נושא"/>
    <w:basedOn w:val="aff3"/>
    <w:rsid w:val="000F4C60"/>
    <w:pPr>
      <w:spacing w:before="120" w:after="360"/>
      <w:outlineLvl w:val="9"/>
    </w:pPr>
    <w:rPr>
      <w:rFonts w:ascii="Times New Roman" w:hAnsi="Times New Roman" w:cs="Narkisim"/>
      <w:b/>
      <w:bCs/>
      <w:snapToGrid w:val="0"/>
      <w:spacing w:val="70"/>
      <w:sz w:val="32"/>
      <w:szCs w:val="32"/>
    </w:rPr>
  </w:style>
  <w:style w:type="paragraph" w:styleId="aff3">
    <w:name w:val="Subtitle"/>
    <w:basedOn w:val="a9"/>
    <w:link w:val="aff4"/>
    <w:qFormat/>
    <w:rsid w:val="000F4C60"/>
    <w:pPr>
      <w:spacing w:after="60"/>
      <w:jc w:val="center"/>
      <w:outlineLvl w:val="1"/>
    </w:pPr>
    <w:rPr>
      <w:rFonts w:ascii="Arial" w:hAnsi="Arial" w:cs="Arial"/>
    </w:rPr>
  </w:style>
  <w:style w:type="paragraph" w:customStyle="1" w:styleId="BulletList">
    <w:name w:val="Bullet List"/>
    <w:basedOn w:val="a9"/>
    <w:semiHidden/>
    <w:rsid w:val="000F4C60"/>
    <w:pPr>
      <w:numPr>
        <w:numId w:val="3"/>
      </w:numPr>
      <w:spacing w:before="120" w:line="320" w:lineRule="exact"/>
      <w:ind w:right="0" w:hanging="340"/>
      <w:jc w:val="both"/>
    </w:pPr>
    <w:rPr>
      <w:rFonts w:cs="David"/>
      <w:sz w:val="22"/>
    </w:rPr>
  </w:style>
  <w:style w:type="paragraph" w:customStyle="1" w:styleId="20">
    <w:name w:val="כותרת2 מכרז"/>
    <w:basedOn w:val="15"/>
    <w:rsid w:val="000F4C60"/>
    <w:pPr>
      <w:numPr>
        <w:ilvl w:val="1"/>
        <w:numId w:val="33"/>
      </w:numPr>
      <w:tabs>
        <w:tab w:val="left" w:pos="283"/>
      </w:tabs>
      <w:spacing w:before="240" w:after="240"/>
    </w:pPr>
    <w:rPr>
      <w:rFonts w:cs="FrankRuehl"/>
      <w:caps/>
      <w:noProof w:val="0"/>
      <w:spacing w:val="40"/>
      <w:kern w:val="40"/>
      <w:sz w:val="26"/>
      <w:szCs w:val="30"/>
      <w:lang w:eastAsia="en-US"/>
      <w14:shadow w14:blurRad="0" w14:dist="0" w14:dir="0" w14:sx="0" w14:sy="0" w14:kx="0" w14:ky="0" w14:algn="none">
        <w14:srgbClr w14:val="000000"/>
      </w14:shadow>
    </w:rPr>
  </w:style>
  <w:style w:type="paragraph" w:customStyle="1" w:styleId="30">
    <w:name w:val="כותרת3 מכרז"/>
    <w:basedOn w:val="15"/>
    <w:rsid w:val="000F4C60"/>
    <w:pPr>
      <w:numPr>
        <w:ilvl w:val="2"/>
        <w:numId w:val="33"/>
      </w:numPr>
      <w:tabs>
        <w:tab w:val="left" w:pos="283"/>
      </w:tabs>
    </w:pPr>
    <w:rPr>
      <w:rFonts w:cs="FrankRuehl"/>
      <w:sz w:val="26"/>
      <w:szCs w:val="26"/>
      <w:lang w:eastAsia="en-US"/>
      <w14:shadow w14:blurRad="0" w14:dist="0" w14:dir="0" w14:sx="0" w14:sy="0" w14:kx="0" w14:ky="0" w14:algn="none">
        <w14:srgbClr w14:val="000000"/>
      </w14:shadow>
    </w:rPr>
  </w:style>
  <w:style w:type="paragraph" w:customStyle="1" w:styleId="39">
    <w:name w:val="תוכן3"/>
    <w:basedOn w:val="42"/>
    <w:rsid w:val="000F4C60"/>
    <w:pPr>
      <w:tabs>
        <w:tab w:val="clear" w:pos="2174"/>
      </w:tabs>
      <w:ind w:left="2160" w:right="0" w:firstLine="0"/>
    </w:pPr>
    <w:rPr>
      <w:rFonts w:cs="FrankRuehl"/>
      <w:sz w:val="26"/>
      <w:szCs w:val="26"/>
      <w:lang w:eastAsia="en-US"/>
    </w:rPr>
  </w:style>
  <w:style w:type="paragraph" w:customStyle="1" w:styleId="3a">
    <w:name w:val="תוכן3 ממוספר"/>
    <w:basedOn w:val="42"/>
    <w:rsid w:val="000F4C60"/>
    <w:pPr>
      <w:tabs>
        <w:tab w:val="clear" w:pos="2174"/>
        <w:tab w:val="left" w:pos="8266"/>
      </w:tabs>
      <w:ind w:left="0" w:right="0" w:firstLine="0"/>
    </w:pPr>
    <w:rPr>
      <w:rFonts w:cs="FrankRuehl"/>
      <w:sz w:val="26"/>
      <w:szCs w:val="26"/>
      <w:lang w:eastAsia="en-US"/>
    </w:rPr>
  </w:style>
  <w:style w:type="character" w:customStyle="1" w:styleId="43">
    <w:name w:val="סגנון4 תו"/>
    <w:rsid w:val="000F4C60"/>
    <w:rPr>
      <w:rFonts w:cs="Narkisim"/>
      <w:noProof/>
      <w:sz w:val="22"/>
      <w:szCs w:val="24"/>
      <w:lang w:val="en-US" w:eastAsia="he-IL" w:bidi="he-IL"/>
    </w:rPr>
  </w:style>
  <w:style w:type="character" w:customStyle="1" w:styleId="3b">
    <w:name w:val="תוכן3 ממוספר תו"/>
    <w:link w:val="3c"/>
    <w:rsid w:val="000F4C60"/>
    <w:rPr>
      <w:rFonts w:cs="FrankRuehl"/>
      <w:noProof/>
      <w:sz w:val="26"/>
      <w:szCs w:val="26"/>
      <w:lang w:val="en-US" w:eastAsia="en-US" w:bidi="he-IL"/>
    </w:rPr>
  </w:style>
  <w:style w:type="character" w:customStyle="1" w:styleId="3c">
    <w:name w:val="תוכן3 ממוספר תו תו"/>
    <w:link w:val="3b"/>
    <w:rsid w:val="000F4C60"/>
    <w:rPr>
      <w:rFonts w:cs="FrankRuehl"/>
      <w:noProof/>
      <w:sz w:val="26"/>
      <w:szCs w:val="26"/>
      <w:lang w:val="en-US" w:eastAsia="en-US" w:bidi="he-IL"/>
    </w:rPr>
  </w:style>
  <w:style w:type="paragraph" w:customStyle="1" w:styleId="2e">
    <w:name w:val="תוכן2 ממוספר תו תו תו"/>
    <w:basedOn w:val="51"/>
    <w:rsid w:val="000F4C60"/>
    <w:pPr>
      <w:tabs>
        <w:tab w:val="clear" w:pos="1437"/>
        <w:tab w:val="num" w:pos="2520"/>
      </w:tabs>
      <w:ind w:left="2501"/>
    </w:pPr>
    <w:rPr>
      <w:rFonts w:ascii="Times New Roman" w:hAnsi="Times New Roman" w:cs="FrankRuehl"/>
      <w:b/>
      <w:noProof w:val="0"/>
      <w:sz w:val="26"/>
      <w:szCs w:val="26"/>
      <w:lang w:eastAsia="en-US"/>
    </w:rPr>
  </w:style>
  <w:style w:type="character" w:customStyle="1" w:styleId="2f">
    <w:name w:val="תוכן2 ממוספר תו תו תו תו"/>
    <w:rsid w:val="000F4C60"/>
    <w:rPr>
      <w:rFonts w:cs="FrankRuehl"/>
      <w:b/>
      <w:sz w:val="26"/>
      <w:szCs w:val="26"/>
      <w:lang w:val="en-US" w:eastAsia="en-US" w:bidi="he-IL"/>
    </w:rPr>
  </w:style>
  <w:style w:type="paragraph" w:customStyle="1" w:styleId="2f0">
    <w:name w:val="תוכן 2"/>
    <w:basedOn w:val="2e"/>
    <w:rsid w:val="000F4C60"/>
    <w:pPr>
      <w:tabs>
        <w:tab w:val="clear" w:pos="2520"/>
      </w:tabs>
      <w:ind w:left="1008" w:right="0" w:firstLine="0"/>
    </w:pPr>
  </w:style>
  <w:style w:type="character" w:customStyle="1" w:styleId="3d">
    <w:name w:val="תוכן3 תו"/>
    <w:rsid w:val="000F4C60"/>
    <w:rPr>
      <w:rFonts w:cs="FrankRuehl"/>
      <w:noProof/>
      <w:sz w:val="26"/>
      <w:szCs w:val="26"/>
      <w:lang w:val="en-US" w:eastAsia="en-US" w:bidi="he-IL"/>
    </w:rPr>
  </w:style>
  <w:style w:type="character" w:customStyle="1" w:styleId="17">
    <w:name w:val="סגנון1 תו"/>
    <w:rsid w:val="000F4C60"/>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e">
    <w:name w:val="כותרת3 מכרז תו"/>
    <w:rsid w:val="000F4C60"/>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44">
    <w:name w:val="כותרת 4 מכרז תו תו תו תו תו"/>
    <w:basedOn w:val="30"/>
    <w:rsid w:val="000F4C60"/>
    <w:rPr>
      <w:rFonts w:ascii="Arial" w:hAnsi="Arial"/>
    </w:rPr>
  </w:style>
  <w:style w:type="character" w:customStyle="1" w:styleId="45">
    <w:name w:val="כותרת 4 מכרז תו תו תו תו תו תו"/>
    <w:rsid w:val="000F4C60"/>
    <w:rPr>
      <w:rFonts w:ascii="Arial" w:hAnsi="Arial"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RonnyBase">
    <w:name w:val="RonnyBase"/>
    <w:link w:val="RonnyBase0"/>
    <w:rsid w:val="000F4C60"/>
    <w:pPr>
      <w:keepLines/>
      <w:bidi/>
      <w:spacing w:before="120"/>
      <w:jc w:val="both"/>
    </w:pPr>
    <w:rPr>
      <w:rFonts w:cs="David"/>
      <w:sz w:val="22"/>
      <w:szCs w:val="22"/>
    </w:rPr>
  </w:style>
  <w:style w:type="character" w:customStyle="1" w:styleId="RonnyBase0">
    <w:name w:val="RonnyBase תו"/>
    <w:link w:val="RonnyBase"/>
    <w:uiPriority w:val="99"/>
    <w:rsid w:val="000F4C60"/>
    <w:rPr>
      <w:rFonts w:cs="David"/>
      <w:sz w:val="22"/>
      <w:szCs w:val="22"/>
      <w:lang w:val="en-US" w:eastAsia="en-US" w:bidi="he-IL"/>
    </w:rPr>
  </w:style>
  <w:style w:type="character" w:customStyle="1" w:styleId="53">
    <w:name w:val="סגנון5 תו"/>
    <w:rsid w:val="000F4C60"/>
    <w:rPr>
      <w:rFonts w:ascii="Comic Sans MS" w:hAnsi="Comic Sans MS" w:cs="Narkisim"/>
      <w:noProof/>
      <w:sz w:val="22"/>
      <w:szCs w:val="24"/>
      <w:lang w:val="en-US" w:eastAsia="he-IL" w:bidi="he-IL"/>
    </w:rPr>
  </w:style>
  <w:style w:type="paragraph" w:customStyle="1" w:styleId="doublepara">
    <w:name w:val="double para"/>
    <w:basedOn w:val="paragraph"/>
    <w:rsid w:val="000F4C60"/>
    <w:pPr>
      <w:numPr>
        <w:numId w:val="4"/>
      </w:numPr>
      <w:ind w:right="0"/>
    </w:pPr>
    <w:rPr>
      <w:color w:val="auto"/>
    </w:rPr>
  </w:style>
  <w:style w:type="paragraph" w:customStyle="1" w:styleId="NormalLevel3">
    <w:name w:val="NormalLevel3"/>
    <w:basedOn w:val="a9"/>
    <w:rsid w:val="000F4C60"/>
    <w:pPr>
      <w:spacing w:before="120" w:line="320" w:lineRule="atLeast"/>
      <w:ind w:left="432"/>
      <w:jc w:val="both"/>
    </w:pPr>
    <w:rPr>
      <w:rFonts w:cs="David"/>
      <w:sz w:val="22"/>
      <w:lang w:eastAsia="en-US"/>
    </w:rPr>
  </w:style>
  <w:style w:type="paragraph" w:customStyle="1" w:styleId="NormalLevel2">
    <w:name w:val="NormalLevel2"/>
    <w:basedOn w:val="a9"/>
    <w:rsid w:val="000F4C60"/>
    <w:pPr>
      <w:spacing w:before="120" w:line="320" w:lineRule="atLeast"/>
      <w:ind w:left="288"/>
      <w:jc w:val="both"/>
    </w:pPr>
    <w:rPr>
      <w:rFonts w:cs="David"/>
      <w:sz w:val="22"/>
    </w:rPr>
  </w:style>
  <w:style w:type="paragraph" w:customStyle="1" w:styleId="Paragraph1">
    <w:name w:val="Paragraph 1"/>
    <w:basedOn w:val="a9"/>
    <w:rsid w:val="000F4C60"/>
    <w:pPr>
      <w:keepNext/>
      <w:keepLines/>
      <w:spacing w:before="120" w:after="120" w:line="360" w:lineRule="auto"/>
      <w:ind w:left="470"/>
      <w:jc w:val="both"/>
    </w:pPr>
    <w:rPr>
      <w:rFonts w:cs="Narkisim"/>
      <w:sz w:val="22"/>
      <w:lang w:eastAsia="en-US"/>
    </w:rPr>
  </w:style>
  <w:style w:type="paragraph" w:customStyle="1" w:styleId="Paragraph1Bullets">
    <w:name w:val="Paragraph 1 + Bullets"/>
    <w:basedOn w:val="Paragraph1"/>
    <w:rsid w:val="000F4C60"/>
    <w:pPr>
      <w:numPr>
        <w:numId w:val="5"/>
      </w:numPr>
      <w:tabs>
        <w:tab w:val="clear" w:pos="2441"/>
        <w:tab w:val="num" w:pos="1458"/>
      </w:tabs>
      <w:ind w:left="1458" w:right="0" w:hanging="567"/>
    </w:pPr>
  </w:style>
  <w:style w:type="paragraph" w:customStyle="1" w:styleId="bullet1">
    <w:name w:val="bullet1"/>
    <w:basedOn w:val="a9"/>
    <w:rsid w:val="000F4C60"/>
    <w:pPr>
      <w:numPr>
        <w:numId w:val="6"/>
      </w:numPr>
      <w:tabs>
        <w:tab w:val="clear" w:pos="644"/>
      </w:tabs>
      <w:spacing w:before="120" w:line="320" w:lineRule="atLeast"/>
      <w:ind w:left="567"/>
      <w:jc w:val="both"/>
    </w:pPr>
    <w:rPr>
      <w:rFonts w:cs="David"/>
      <w:sz w:val="22"/>
    </w:rPr>
  </w:style>
  <w:style w:type="paragraph" w:customStyle="1" w:styleId="NormalLevel4">
    <w:name w:val="NormalLevel4"/>
    <w:basedOn w:val="NormalLevel3"/>
    <w:rsid w:val="000F4C60"/>
    <w:pPr>
      <w:ind w:left="720"/>
    </w:pPr>
  </w:style>
  <w:style w:type="paragraph" w:customStyle="1" w:styleId="AlphaList1">
    <w:name w:val="Alpha List 1"/>
    <w:basedOn w:val="a9"/>
    <w:rsid w:val="000F4C60"/>
    <w:pPr>
      <w:numPr>
        <w:numId w:val="7"/>
      </w:numPr>
      <w:spacing w:before="120" w:line="320" w:lineRule="exact"/>
      <w:ind w:right="0"/>
      <w:jc w:val="both"/>
    </w:pPr>
    <w:rPr>
      <w:rFonts w:cs="David"/>
      <w:sz w:val="22"/>
    </w:rPr>
  </w:style>
  <w:style w:type="paragraph" w:customStyle="1" w:styleId="23">
    <w:name w:val="אותיות2"/>
    <w:basedOn w:val="a9"/>
    <w:rsid w:val="000F4C60"/>
    <w:pPr>
      <w:numPr>
        <w:numId w:val="8"/>
      </w:numPr>
      <w:tabs>
        <w:tab w:val="left" w:pos="964"/>
      </w:tabs>
      <w:spacing w:line="360" w:lineRule="auto"/>
      <w:ind w:right="1800"/>
      <w:jc w:val="both"/>
    </w:pPr>
    <w:rPr>
      <w:rFonts w:ascii="Arial" w:hAnsi="Arial" w:cs="Narkisim"/>
    </w:rPr>
  </w:style>
  <w:style w:type="paragraph" w:customStyle="1" w:styleId="3f">
    <w:name w:val="רגיל3"/>
    <w:basedOn w:val="a9"/>
    <w:rsid w:val="000F4C60"/>
    <w:pPr>
      <w:spacing w:line="360" w:lineRule="auto"/>
      <w:ind w:left="1440"/>
      <w:jc w:val="both"/>
    </w:pPr>
    <w:rPr>
      <w:rFonts w:ascii="Arial" w:hAnsi="Arial" w:cs="Narkisim"/>
    </w:rPr>
  </w:style>
  <w:style w:type="paragraph" w:customStyle="1" w:styleId="2f1">
    <w:name w:val="רגיל2"/>
    <w:basedOn w:val="a9"/>
    <w:rsid w:val="000F4C60"/>
    <w:pPr>
      <w:spacing w:line="360" w:lineRule="auto"/>
      <w:ind w:left="576"/>
      <w:jc w:val="both"/>
    </w:pPr>
    <w:rPr>
      <w:rFonts w:ascii="Arial" w:hAnsi="Arial" w:cs="Narkisim"/>
    </w:rPr>
  </w:style>
  <w:style w:type="paragraph" w:customStyle="1" w:styleId="a3">
    <w:name w:val="א.ב.ג"/>
    <w:basedOn w:val="ae"/>
    <w:rsid w:val="000F4C60"/>
    <w:pPr>
      <w:numPr>
        <w:numId w:val="9"/>
      </w:numPr>
      <w:tabs>
        <w:tab w:val="clear" w:pos="1800"/>
        <w:tab w:val="num" w:pos="360"/>
      </w:tabs>
      <w:spacing w:before="100" w:beforeAutospacing="1"/>
      <w:ind w:left="0" w:right="0" w:firstLine="0"/>
    </w:pPr>
  </w:style>
  <w:style w:type="paragraph" w:customStyle="1" w:styleId="54">
    <w:name w:val="ממוספר 5 תו תו תו תו תו"/>
    <w:basedOn w:val="a9"/>
    <w:qFormat/>
    <w:rsid w:val="000F4C60"/>
    <w:pPr>
      <w:keepLines/>
      <w:tabs>
        <w:tab w:val="num" w:pos="2340"/>
      </w:tabs>
      <w:spacing w:before="60" w:line="360" w:lineRule="auto"/>
      <w:ind w:left="2340" w:right="-1620" w:hanging="1080"/>
      <w:jc w:val="both"/>
    </w:pPr>
    <w:rPr>
      <w:rFonts w:cs="Narkisim"/>
      <w:lang w:eastAsia="en-US"/>
    </w:rPr>
  </w:style>
  <w:style w:type="paragraph" w:customStyle="1" w:styleId="64">
    <w:name w:val="ממוספר 6 תו תו תו"/>
    <w:basedOn w:val="54"/>
    <w:qFormat/>
    <w:rsid w:val="000F4C60"/>
    <w:pPr>
      <w:tabs>
        <w:tab w:val="left" w:pos="2077"/>
      </w:tabs>
      <w:ind w:hanging="1440"/>
    </w:pPr>
  </w:style>
  <w:style w:type="paragraph" w:customStyle="1" w:styleId="46">
    <w:name w:val="ממוספר 4"/>
    <w:basedOn w:val="40"/>
    <w:link w:val="47"/>
    <w:qFormat/>
    <w:rsid w:val="000F4C60"/>
    <w:pPr>
      <w:keepLines/>
      <w:tabs>
        <w:tab w:val="num" w:pos="1440"/>
      </w:tabs>
      <w:spacing w:before="60"/>
      <w:ind w:left="1440" w:hanging="1080"/>
    </w:pPr>
    <w:rPr>
      <w:smallCaps/>
    </w:rPr>
  </w:style>
  <w:style w:type="character" w:customStyle="1" w:styleId="47">
    <w:name w:val="ממוספר 4 תו"/>
    <w:link w:val="46"/>
    <w:rsid w:val="000F4C60"/>
    <w:rPr>
      <w:rFonts w:cs="Narkisim"/>
      <w:smallCaps/>
      <w:sz w:val="24"/>
      <w:szCs w:val="24"/>
      <w:lang w:val="en-US" w:eastAsia="en-US" w:bidi="he-IL"/>
    </w:rPr>
  </w:style>
  <w:style w:type="paragraph" w:customStyle="1" w:styleId="Normal4">
    <w:name w:val="Normal4"/>
    <w:basedOn w:val="a9"/>
    <w:qFormat/>
    <w:rsid w:val="000F4C60"/>
    <w:pPr>
      <w:keepLines/>
      <w:spacing w:before="60" w:line="360" w:lineRule="auto"/>
      <w:ind w:left="1897" w:right="-1620"/>
      <w:jc w:val="both"/>
    </w:pPr>
    <w:rPr>
      <w:rFonts w:ascii="Rod" w:hAnsi="Rod" w:cs="Narkisim"/>
      <w:smallCaps/>
      <w:lang w:eastAsia="en-US"/>
    </w:rPr>
  </w:style>
  <w:style w:type="paragraph" w:customStyle="1" w:styleId="3f0">
    <w:name w:val="ממוספר 3"/>
    <w:basedOn w:val="31"/>
    <w:link w:val="3f1"/>
    <w:qFormat/>
    <w:rsid w:val="000F4C60"/>
    <w:pPr>
      <w:keepNext/>
      <w:keepLines/>
      <w:tabs>
        <w:tab w:val="clear" w:pos="1987"/>
        <w:tab w:val="num" w:pos="1177"/>
      </w:tabs>
      <w:spacing w:before="120"/>
      <w:ind w:left="1177" w:right="-1620" w:hanging="720"/>
    </w:pPr>
    <w:rPr>
      <w:noProof w:val="0"/>
    </w:rPr>
  </w:style>
  <w:style w:type="character" w:customStyle="1" w:styleId="3f1">
    <w:name w:val="ממוספר 3 תו"/>
    <w:link w:val="3f0"/>
    <w:rsid w:val="000F4C60"/>
    <w:rPr>
      <w:rFonts w:cs="Narkisim"/>
      <w:sz w:val="24"/>
      <w:szCs w:val="24"/>
    </w:rPr>
  </w:style>
  <w:style w:type="paragraph" w:customStyle="1" w:styleId="Normal3">
    <w:name w:val="Normal3 תו תו תו תו תו"/>
    <w:basedOn w:val="a9"/>
    <w:rsid w:val="000F4C60"/>
    <w:pPr>
      <w:keepLines/>
      <w:spacing w:before="60" w:line="360" w:lineRule="auto"/>
      <w:ind w:left="1177" w:right="-1620"/>
      <w:jc w:val="both"/>
    </w:pPr>
    <w:rPr>
      <w:rFonts w:cs="Narkisim"/>
      <w:lang w:eastAsia="en-US"/>
    </w:rPr>
  </w:style>
  <w:style w:type="character" w:customStyle="1" w:styleId="48">
    <w:name w:val="ממוספר 4 תו תו תו תו"/>
    <w:rsid w:val="000F4C60"/>
    <w:rPr>
      <w:rFonts w:cs="Narkisim"/>
      <w:sz w:val="24"/>
    </w:rPr>
  </w:style>
  <w:style w:type="paragraph" w:customStyle="1" w:styleId="49">
    <w:name w:val="כותרת 4 חדש"/>
    <w:basedOn w:val="46"/>
    <w:qFormat/>
    <w:rsid w:val="000F4C60"/>
    <w:pPr>
      <w:numPr>
        <w:ilvl w:val="3"/>
      </w:numPr>
      <w:tabs>
        <w:tab w:val="num" w:pos="1440"/>
        <w:tab w:val="num" w:pos="1897"/>
      </w:tabs>
      <w:ind w:left="1897" w:hanging="1080"/>
    </w:pPr>
    <w:rPr>
      <w:b/>
      <w:bCs/>
    </w:rPr>
  </w:style>
  <w:style w:type="paragraph" w:customStyle="1" w:styleId="Normal2">
    <w:name w:val="Normal2"/>
    <w:basedOn w:val="a9"/>
    <w:link w:val="Normal20"/>
    <w:qFormat/>
    <w:rsid w:val="000F4C60"/>
    <w:pPr>
      <w:keepLines/>
      <w:spacing w:before="60" w:line="360" w:lineRule="auto"/>
      <w:ind w:left="817" w:right="-1620"/>
      <w:jc w:val="both"/>
    </w:pPr>
    <w:rPr>
      <w:rFonts w:cs="David"/>
      <w:lang w:eastAsia="en-US"/>
    </w:rPr>
  </w:style>
  <w:style w:type="character" w:customStyle="1" w:styleId="Normal20">
    <w:name w:val="Normal2 תו"/>
    <w:link w:val="Normal2"/>
    <w:rsid w:val="000F4C60"/>
    <w:rPr>
      <w:rFonts w:cs="David"/>
      <w:sz w:val="24"/>
      <w:szCs w:val="24"/>
      <w:lang w:val="en-US" w:eastAsia="en-US" w:bidi="he-IL"/>
    </w:rPr>
  </w:style>
  <w:style w:type="paragraph" w:styleId="4">
    <w:name w:val="List Bullet 4"/>
    <w:basedOn w:val="a9"/>
    <w:rsid w:val="000F4C60"/>
    <w:pPr>
      <w:numPr>
        <w:numId w:val="10"/>
      </w:numPr>
      <w:tabs>
        <w:tab w:val="num" w:pos="1209"/>
      </w:tabs>
      <w:ind w:left="1209"/>
    </w:pPr>
    <w:rPr>
      <w:rFonts w:cs="FrankRuehl"/>
      <w:szCs w:val="26"/>
    </w:rPr>
  </w:style>
  <w:style w:type="paragraph" w:styleId="2f2">
    <w:name w:val="Body Text Indent 2"/>
    <w:basedOn w:val="a9"/>
    <w:link w:val="2f3"/>
    <w:rsid w:val="000F4C60"/>
    <w:pPr>
      <w:spacing w:after="120" w:line="480" w:lineRule="auto"/>
      <w:ind w:left="283"/>
    </w:pPr>
  </w:style>
  <w:style w:type="paragraph" w:customStyle="1" w:styleId="aff5">
    <w:name w:val="כותרת נספח תו"/>
    <w:basedOn w:val="21"/>
    <w:next w:val="ae"/>
    <w:link w:val="aff6"/>
    <w:rsid w:val="000F4C60"/>
    <w:pPr>
      <w:keepLines/>
      <w:pageBreakBefore/>
      <w:numPr>
        <w:ilvl w:val="0"/>
        <w:numId w:val="0"/>
      </w:numPr>
      <w:spacing w:before="0" w:after="360" w:line="240" w:lineRule="auto"/>
    </w:pPr>
    <w:rPr>
      <w:rFonts w:cs="David"/>
      <w:noProof w:val="0"/>
    </w:rPr>
  </w:style>
  <w:style w:type="character" w:customStyle="1" w:styleId="aff6">
    <w:name w:val="כותרת נספח תו תו"/>
    <w:link w:val="aff5"/>
    <w:rsid w:val="000F4C60"/>
    <w:rPr>
      <w:rFonts w:cs="David"/>
      <w:b/>
      <w:bCs/>
      <w:sz w:val="24"/>
      <w:szCs w:val="28"/>
      <w:lang w:val="en-US" w:eastAsia="en-US" w:bidi="he-IL"/>
    </w:rPr>
  </w:style>
  <w:style w:type="paragraph" w:customStyle="1" w:styleId="DefaultParagraphFont1">
    <w:name w:val="Default Paragraph Font1"/>
    <w:basedOn w:val="a9"/>
    <w:rsid w:val="000F4C60"/>
    <w:pPr>
      <w:bidi w:val="0"/>
      <w:spacing w:after="160" w:line="240" w:lineRule="exact"/>
      <w:jc w:val="both"/>
    </w:pPr>
    <w:rPr>
      <w:rFonts w:ascii="Verdana" w:hAnsi="Verdana" w:cs="FrankRuehl"/>
      <w:sz w:val="16"/>
      <w:szCs w:val="20"/>
      <w:lang w:eastAsia="en-US" w:bidi="ar-SA"/>
    </w:rPr>
  </w:style>
  <w:style w:type="character" w:customStyle="1" w:styleId="babcptermstyle1">
    <w:name w:val="bab_cptermstyle1"/>
    <w:rsid w:val="000F4C60"/>
    <w:rPr>
      <w:b/>
      <w:bCs/>
    </w:rPr>
  </w:style>
  <w:style w:type="paragraph" w:styleId="3f2">
    <w:name w:val="List Bullet 3"/>
    <w:basedOn w:val="a9"/>
    <w:rsid w:val="000F4C60"/>
    <w:pPr>
      <w:tabs>
        <w:tab w:val="num" w:pos="360"/>
      </w:tabs>
      <w:ind w:left="360" w:right="360" w:hanging="360"/>
    </w:pPr>
    <w:rPr>
      <w:rFonts w:cs="FrankRuehl"/>
      <w:szCs w:val="26"/>
    </w:rPr>
  </w:style>
  <w:style w:type="paragraph" w:customStyle="1" w:styleId="4TimesNewRoman">
    <w:name w:val="סגנון ממוספר 4 תו תו תו תו + (לטיני) Times New Roman לא רישיות מוק..."/>
    <w:basedOn w:val="a9"/>
    <w:rsid w:val="000F4C60"/>
    <w:pPr>
      <w:keepLines/>
      <w:tabs>
        <w:tab w:val="num" w:pos="340"/>
      </w:tabs>
      <w:spacing w:before="60" w:line="360" w:lineRule="auto"/>
      <w:ind w:left="340" w:hanging="227"/>
      <w:jc w:val="both"/>
    </w:pPr>
    <w:rPr>
      <w:rFonts w:cs="David"/>
      <w:lang w:eastAsia="en-US"/>
    </w:rPr>
  </w:style>
  <w:style w:type="paragraph" w:styleId="a">
    <w:name w:val="Normal Indent"/>
    <w:basedOn w:val="a9"/>
    <w:rsid w:val="000F4C60"/>
    <w:pPr>
      <w:keepLines/>
      <w:numPr>
        <w:numId w:val="12"/>
      </w:numPr>
      <w:tabs>
        <w:tab w:val="clear" w:pos="1209"/>
      </w:tabs>
      <w:spacing w:after="240"/>
      <w:ind w:left="1588" w:right="720" w:firstLine="0"/>
      <w:jc w:val="both"/>
    </w:pPr>
    <w:rPr>
      <w:rFonts w:cs="David"/>
      <w:sz w:val="20"/>
      <w:lang w:eastAsia="en-US"/>
    </w:rPr>
  </w:style>
  <w:style w:type="paragraph" w:styleId="3f3">
    <w:name w:val="List Number 3"/>
    <w:basedOn w:val="3f2"/>
    <w:rsid w:val="000F4C60"/>
    <w:pPr>
      <w:widowControl w:val="0"/>
      <w:spacing w:before="120" w:line="260" w:lineRule="atLeast"/>
      <w:ind w:left="1985" w:hanging="284"/>
      <w:jc w:val="both"/>
    </w:pPr>
    <w:rPr>
      <w:rFonts w:ascii="Rod" w:hAnsi="Rod" w:cs="David"/>
      <w:szCs w:val="24"/>
      <w:lang w:eastAsia="en-US"/>
    </w:rPr>
  </w:style>
  <w:style w:type="paragraph" w:customStyle="1" w:styleId="aff7">
    <w:name w:val="ללא עיצוב"/>
    <w:basedOn w:val="Normal2"/>
    <w:rsid w:val="000F4C60"/>
    <w:pPr>
      <w:spacing w:before="100" w:beforeAutospacing="1"/>
      <w:ind w:left="57"/>
    </w:pPr>
  </w:style>
  <w:style w:type="character" w:customStyle="1" w:styleId="content">
    <w:name w:val="content"/>
    <w:basedOn w:val="aa"/>
    <w:rsid w:val="000F4C60"/>
  </w:style>
  <w:style w:type="paragraph" w:styleId="2f4">
    <w:name w:val="List Number 2"/>
    <w:basedOn w:val="a9"/>
    <w:rsid w:val="000F4C60"/>
    <w:pPr>
      <w:tabs>
        <w:tab w:val="num" w:pos="2515"/>
      </w:tabs>
      <w:ind w:left="2515" w:right="360" w:hanging="360"/>
    </w:pPr>
    <w:rPr>
      <w:rFonts w:cs="FrankRuehl"/>
      <w:szCs w:val="26"/>
    </w:rPr>
  </w:style>
  <w:style w:type="paragraph" w:customStyle="1" w:styleId="CharChar">
    <w:name w:val="Char Char תו תו"/>
    <w:basedOn w:val="a9"/>
    <w:rsid w:val="000F4C60"/>
    <w:pPr>
      <w:bidi w:val="0"/>
      <w:spacing w:after="160" w:line="240" w:lineRule="exact"/>
      <w:jc w:val="both"/>
    </w:pPr>
    <w:rPr>
      <w:rFonts w:ascii="Verdana" w:hAnsi="Verdana" w:cs="FrankRuehl"/>
      <w:sz w:val="16"/>
      <w:szCs w:val="20"/>
      <w:lang w:eastAsia="en-US" w:bidi="ar-SA"/>
    </w:rPr>
  </w:style>
  <w:style w:type="paragraph" w:customStyle="1" w:styleId="DefaultParagraphFont0">
    <w:name w:val="Default Paragraph Font תו תו תו"/>
    <w:basedOn w:val="a9"/>
    <w:rsid w:val="000F4C60"/>
    <w:pPr>
      <w:bidi w:val="0"/>
      <w:spacing w:after="160" w:line="240" w:lineRule="exact"/>
      <w:jc w:val="both"/>
    </w:pPr>
    <w:rPr>
      <w:rFonts w:ascii="Verdana" w:hAnsi="Verdana" w:cs="FrankRuehl"/>
      <w:sz w:val="16"/>
      <w:szCs w:val="20"/>
      <w:lang w:eastAsia="en-US" w:bidi="ar-SA"/>
    </w:rPr>
  </w:style>
  <w:style w:type="paragraph" w:customStyle="1" w:styleId="DefaultParagraphFont">
    <w:name w:val="Default Paragraph Font תו תו"/>
    <w:basedOn w:val="a9"/>
    <w:rsid w:val="000F4C60"/>
    <w:pPr>
      <w:numPr>
        <w:numId w:val="13"/>
      </w:numPr>
      <w:tabs>
        <w:tab w:val="clear" w:pos="227"/>
      </w:tabs>
      <w:bidi w:val="0"/>
      <w:spacing w:before="60" w:after="160" w:line="240" w:lineRule="exact"/>
      <w:ind w:left="0" w:firstLine="0"/>
    </w:pPr>
    <w:rPr>
      <w:rFonts w:ascii="Verdana" w:hAnsi="Verdana"/>
      <w:color w:val="FF00FF"/>
      <w:szCs w:val="20"/>
      <w:lang w:val="en-GB" w:eastAsia="en-US" w:bidi="ar-SA"/>
    </w:rPr>
  </w:style>
  <w:style w:type="paragraph" w:customStyle="1" w:styleId="-0">
    <w:name w:val="טקסט א-ב"/>
    <w:basedOn w:val="a9"/>
    <w:rsid w:val="000F4C60"/>
    <w:pPr>
      <w:keepLines/>
      <w:widowControl w:val="0"/>
      <w:tabs>
        <w:tab w:val="num" w:pos="360"/>
        <w:tab w:val="num" w:pos="644"/>
      </w:tabs>
      <w:spacing w:before="60" w:beforeAutospacing="1" w:after="60" w:line="360" w:lineRule="auto"/>
      <w:ind w:right="-720"/>
    </w:pPr>
    <w:rPr>
      <w:rFonts w:cs="Narkisim"/>
      <w:lang w:eastAsia="en-US"/>
    </w:rPr>
  </w:style>
  <w:style w:type="character" w:styleId="aff8">
    <w:name w:val="line number"/>
    <w:basedOn w:val="aa"/>
    <w:rsid w:val="000F4C60"/>
  </w:style>
  <w:style w:type="character" w:customStyle="1" w:styleId="55">
    <w:name w:val="כותרת 5 תו"/>
    <w:aliases w:val="Heading 5 תו תו,ASAPHeading 5 תו"/>
    <w:rsid w:val="000F4C60"/>
    <w:rPr>
      <w:rFonts w:cs="David"/>
      <w:b/>
      <w:bCs/>
      <w:szCs w:val="24"/>
      <w:lang w:val="en-US" w:eastAsia="en-US" w:bidi="he-IL"/>
    </w:rPr>
  </w:style>
  <w:style w:type="paragraph" w:customStyle="1" w:styleId="18">
    <w:name w:val="1"/>
    <w:basedOn w:val="a9"/>
    <w:next w:val="af3"/>
    <w:rsid w:val="000F4C60"/>
    <w:pPr>
      <w:tabs>
        <w:tab w:val="center" w:pos="4153"/>
        <w:tab w:val="right" w:pos="8306"/>
      </w:tabs>
    </w:pPr>
    <w:rPr>
      <w:lang w:eastAsia="en-US"/>
    </w:rPr>
  </w:style>
  <w:style w:type="character" w:customStyle="1" w:styleId="19">
    <w:name w:val="כותרת נספח תו1"/>
    <w:rsid w:val="000F4C60"/>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0F4C60"/>
    <w:pPr>
      <w:keepNext/>
      <w:numPr>
        <w:numId w:val="14"/>
      </w:numPr>
      <w:tabs>
        <w:tab w:val="clear" w:pos="1987"/>
      </w:tabs>
      <w:spacing w:before="120" w:after="0"/>
      <w:ind w:right="0"/>
      <w:jc w:val="left"/>
    </w:pPr>
    <w:rPr>
      <w:rFonts w:cs="FrankRuehl"/>
      <w:b/>
      <w:bCs/>
      <w:noProof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Heading 3 Char,כותרת 3 תו תו Char"/>
    <w:rsid w:val="000F4C60"/>
    <w:rPr>
      <w:rFonts w:cs="Narkisim"/>
      <w:noProof/>
      <w:sz w:val="24"/>
      <w:szCs w:val="24"/>
      <w:lang w:val="en-US" w:eastAsia="en-US" w:bidi="he-IL"/>
    </w:rPr>
  </w:style>
  <w:style w:type="character" w:customStyle="1" w:styleId="Heading4Char">
    <w:name w:val="Heading 4 תו תו Char"/>
    <w:aliases w:val="Heading 4 תו תו תו תו Char,Heading 4 תו Char Char"/>
    <w:rsid w:val="000F4C60"/>
    <w:rPr>
      <w:rFonts w:cs="Narkisim"/>
      <w:noProof/>
      <w:color w:val="0000FF"/>
      <w:sz w:val="24"/>
      <w:szCs w:val="24"/>
      <w:lang w:val="en-US" w:eastAsia="en-US" w:bidi="he-IL"/>
    </w:rPr>
  </w:style>
  <w:style w:type="character" w:customStyle="1" w:styleId="4a">
    <w:name w:val="ממוספר 4 תו תו"/>
    <w:rsid w:val="000F4C60"/>
    <w:rPr>
      <w:rFonts w:cs="David"/>
      <w:b/>
      <w:bCs/>
      <w:smallCaps/>
      <w:sz w:val="24"/>
      <w:szCs w:val="24"/>
      <w:lang w:val="en-US" w:eastAsia="en-US"/>
    </w:rPr>
  </w:style>
  <w:style w:type="paragraph" w:customStyle="1" w:styleId="72">
    <w:name w:val="ממוספר 7"/>
    <w:basedOn w:val="64"/>
    <w:rsid w:val="000F4C60"/>
    <w:pPr>
      <w:tabs>
        <w:tab w:val="clear" w:pos="2077"/>
        <w:tab w:val="clear" w:pos="2340"/>
        <w:tab w:val="num" w:pos="2500"/>
      </w:tabs>
      <w:snapToGrid w:val="0"/>
      <w:ind w:left="2500" w:right="-1134"/>
    </w:pPr>
    <w:rPr>
      <w:rFonts w:cs="David"/>
    </w:rPr>
  </w:style>
  <w:style w:type="paragraph" w:customStyle="1" w:styleId="bullet10">
    <w:name w:val="bullet 1"/>
    <w:basedOn w:val="a9"/>
    <w:rsid w:val="000F4C60"/>
    <w:pPr>
      <w:numPr>
        <w:numId w:val="15"/>
      </w:numPr>
      <w:snapToGrid w:val="0"/>
      <w:spacing w:after="120" w:line="360" w:lineRule="auto"/>
      <w:jc w:val="both"/>
    </w:pPr>
    <w:rPr>
      <w:rFonts w:cs="David"/>
      <w:sz w:val="20"/>
      <w:lang w:eastAsia="en-US"/>
    </w:rPr>
  </w:style>
  <w:style w:type="paragraph" w:customStyle="1" w:styleId="Char">
    <w:name w:val="תו תו תו תו תו תו תו תו Char"/>
    <w:aliases w:val=" תו תו תו תו תו תו1 תו תו תו תו Char Char תו"/>
    <w:basedOn w:val="a9"/>
    <w:rsid w:val="000F4C60"/>
    <w:pPr>
      <w:bidi w:val="0"/>
      <w:spacing w:before="60" w:after="160" w:line="240" w:lineRule="exact"/>
    </w:pPr>
    <w:rPr>
      <w:rFonts w:ascii="Verdana" w:hAnsi="Verdana"/>
      <w:color w:val="FF00FF"/>
      <w:szCs w:val="20"/>
      <w:lang w:val="en-GB" w:eastAsia="en-US" w:bidi="ar-SA"/>
    </w:rPr>
  </w:style>
  <w:style w:type="paragraph" w:customStyle="1" w:styleId="Normal30">
    <w:name w:val="Normal3 תו תו תו"/>
    <w:basedOn w:val="Normal3"/>
    <w:rsid w:val="000F4C60"/>
    <w:pPr>
      <w:ind w:left="787" w:right="0"/>
    </w:pPr>
    <w:rPr>
      <w:rFonts w:cs="David"/>
    </w:rPr>
  </w:style>
  <w:style w:type="character" w:customStyle="1" w:styleId="RonnyBase1">
    <w:name w:val="RonnyBase תו1"/>
    <w:rsid w:val="000F4C60"/>
    <w:rPr>
      <w:rFonts w:eastAsia="MS Mincho" w:cs="David"/>
      <w:sz w:val="22"/>
      <w:szCs w:val="24"/>
      <w:lang w:val="en-US" w:eastAsia="en-US" w:bidi="he-IL"/>
    </w:rPr>
  </w:style>
  <w:style w:type="character" w:customStyle="1" w:styleId="3f4">
    <w:name w:val="ממוספר 3 תו תו"/>
    <w:uiPriority w:val="99"/>
    <w:rsid w:val="000F4C60"/>
    <w:rPr>
      <w:rFonts w:cs="David"/>
      <w:b/>
      <w:bCs/>
      <w:noProof/>
      <w:sz w:val="24"/>
      <w:szCs w:val="24"/>
      <w:lang w:val="en-US" w:eastAsia="en-US" w:bidi="he-IL"/>
    </w:rPr>
  </w:style>
  <w:style w:type="paragraph" w:customStyle="1" w:styleId="1a">
    <w:name w:val="כותרת1 מכרז"/>
    <w:basedOn w:val="15"/>
    <w:rsid w:val="000F4C60"/>
    <w:pPr>
      <w:pBdr>
        <w:bottom w:val="single" w:sz="4" w:space="1" w:color="auto"/>
      </w:pBdr>
      <w:tabs>
        <w:tab w:val="clear" w:pos="360"/>
      </w:tabs>
      <w:spacing w:before="240" w:after="240"/>
      <w:ind w:left="0" w:right="0" w:firstLine="0"/>
      <w:jc w:val="center"/>
    </w:pPr>
    <w:rPr>
      <w:rFonts w:cs="FrankRuehl"/>
      <w:caps/>
      <w:noProof w:val="0"/>
      <w:spacing w:val="40"/>
      <w:kern w:val="40"/>
      <w:sz w:val="26"/>
      <w:szCs w:val="34"/>
      <w:lang w:eastAsia="en-US"/>
      <w14:shadow w14:blurRad="0" w14:dist="0" w14:dir="0" w14:sx="0" w14:sy="0" w14:kx="0" w14:ky="0" w14:algn="none">
        <w14:srgbClr w14:val="000000"/>
      </w14:shadow>
    </w:rPr>
  </w:style>
  <w:style w:type="paragraph" w:customStyle="1" w:styleId="Base">
    <w:name w:val="Base"/>
    <w:semiHidden/>
    <w:rsid w:val="000F4C60"/>
    <w:pPr>
      <w:bidi/>
      <w:spacing w:before="120" w:line="320" w:lineRule="exact"/>
      <w:jc w:val="both"/>
    </w:pPr>
    <w:rPr>
      <w:rFonts w:cs="David"/>
      <w:sz w:val="22"/>
      <w:szCs w:val="24"/>
      <w:lang w:eastAsia="he-IL"/>
    </w:rPr>
  </w:style>
  <w:style w:type="paragraph" w:customStyle="1" w:styleId="AlphaList">
    <w:name w:val="Alpha List"/>
    <w:basedOn w:val="Base"/>
    <w:link w:val="AlphaList0"/>
    <w:rsid w:val="000F4C60"/>
    <w:pPr>
      <w:numPr>
        <w:numId w:val="28"/>
      </w:numPr>
    </w:pPr>
  </w:style>
  <w:style w:type="paragraph" w:customStyle="1" w:styleId="AlphaList2">
    <w:name w:val="Alpha List 2"/>
    <w:basedOn w:val="Base"/>
    <w:link w:val="AlphaList20"/>
    <w:qFormat/>
    <w:rsid w:val="000F4C60"/>
    <w:pPr>
      <w:numPr>
        <w:numId w:val="30"/>
      </w:numPr>
    </w:pPr>
  </w:style>
  <w:style w:type="paragraph" w:customStyle="1" w:styleId="AlphaList3">
    <w:name w:val="Alpha List 3"/>
    <w:basedOn w:val="Base"/>
    <w:semiHidden/>
    <w:rsid w:val="000F4C60"/>
    <w:pPr>
      <w:numPr>
        <w:numId w:val="29"/>
      </w:numPr>
    </w:pPr>
  </w:style>
  <w:style w:type="paragraph" w:customStyle="1" w:styleId="BulletList1">
    <w:name w:val="Bullet List 1"/>
    <w:basedOn w:val="Base"/>
    <w:rsid w:val="000F4C60"/>
    <w:pPr>
      <w:numPr>
        <w:numId w:val="16"/>
      </w:numPr>
    </w:pPr>
  </w:style>
  <w:style w:type="paragraph" w:customStyle="1" w:styleId="BulletList2">
    <w:name w:val="Bullet List 2"/>
    <w:basedOn w:val="Base"/>
    <w:rsid w:val="000F4C60"/>
    <w:pPr>
      <w:numPr>
        <w:numId w:val="17"/>
      </w:numPr>
      <w:ind w:hanging="340"/>
    </w:pPr>
  </w:style>
  <w:style w:type="paragraph" w:customStyle="1" w:styleId="BulletList3">
    <w:name w:val="Bullet List 3"/>
    <w:basedOn w:val="Base"/>
    <w:semiHidden/>
    <w:rsid w:val="000F4C60"/>
    <w:pPr>
      <w:numPr>
        <w:numId w:val="18"/>
      </w:numPr>
    </w:pPr>
  </w:style>
  <w:style w:type="paragraph" w:customStyle="1" w:styleId="BulletList4">
    <w:name w:val="Bullet List 4"/>
    <w:basedOn w:val="Base"/>
    <w:semiHidden/>
    <w:rsid w:val="000F4C60"/>
    <w:pPr>
      <w:numPr>
        <w:numId w:val="26"/>
      </w:numPr>
    </w:pPr>
    <w:rPr>
      <w:lang w:eastAsia="en-US"/>
    </w:rPr>
  </w:style>
  <w:style w:type="paragraph" w:customStyle="1" w:styleId="Instruction">
    <w:name w:val="Instruction"/>
    <w:basedOn w:val="Base"/>
    <w:semiHidden/>
    <w:rsid w:val="000F4C60"/>
    <w:pPr>
      <w:numPr>
        <w:numId w:val="19"/>
      </w:numPr>
    </w:pPr>
    <w:rPr>
      <w:i/>
      <w:iCs/>
    </w:rPr>
  </w:style>
  <w:style w:type="paragraph" w:customStyle="1" w:styleId="Instruction1">
    <w:name w:val="Instruction1"/>
    <w:basedOn w:val="Base"/>
    <w:semiHidden/>
    <w:rsid w:val="000F4C60"/>
    <w:pPr>
      <w:numPr>
        <w:numId w:val="20"/>
      </w:numPr>
    </w:pPr>
    <w:rPr>
      <w:i/>
      <w:iCs/>
    </w:rPr>
  </w:style>
  <w:style w:type="paragraph" w:customStyle="1" w:styleId="Instruction2">
    <w:name w:val="Instruction2"/>
    <w:basedOn w:val="Base"/>
    <w:semiHidden/>
    <w:rsid w:val="000F4C60"/>
    <w:pPr>
      <w:numPr>
        <w:numId w:val="21"/>
      </w:numPr>
    </w:pPr>
    <w:rPr>
      <w:i/>
      <w:iCs/>
    </w:rPr>
  </w:style>
  <w:style w:type="paragraph" w:customStyle="1" w:styleId="Instruction3">
    <w:name w:val="Instruction3"/>
    <w:basedOn w:val="Base"/>
    <w:semiHidden/>
    <w:rsid w:val="000F4C60"/>
    <w:pPr>
      <w:numPr>
        <w:numId w:val="27"/>
      </w:numPr>
    </w:pPr>
    <w:rPr>
      <w:i/>
      <w:iCs/>
    </w:rPr>
  </w:style>
  <w:style w:type="paragraph" w:customStyle="1" w:styleId="NumberList">
    <w:name w:val="Number List"/>
    <w:basedOn w:val="Base"/>
    <w:semiHidden/>
    <w:rsid w:val="000F4C60"/>
    <w:pPr>
      <w:numPr>
        <w:numId w:val="22"/>
      </w:numPr>
    </w:pPr>
  </w:style>
  <w:style w:type="paragraph" w:customStyle="1" w:styleId="NumberList1">
    <w:name w:val="Number List 1"/>
    <w:basedOn w:val="Base"/>
    <w:rsid w:val="000F4C60"/>
    <w:pPr>
      <w:numPr>
        <w:numId w:val="23"/>
      </w:numPr>
    </w:pPr>
  </w:style>
  <w:style w:type="paragraph" w:customStyle="1" w:styleId="NumberList2">
    <w:name w:val="Number List 2"/>
    <w:basedOn w:val="Base"/>
    <w:rsid w:val="000F4C60"/>
    <w:pPr>
      <w:numPr>
        <w:numId w:val="24"/>
      </w:numPr>
    </w:pPr>
  </w:style>
  <w:style w:type="paragraph" w:customStyle="1" w:styleId="NumberList3">
    <w:name w:val="Number List 3"/>
    <w:basedOn w:val="Base"/>
    <w:semiHidden/>
    <w:rsid w:val="000F4C60"/>
    <w:pPr>
      <w:numPr>
        <w:numId w:val="25"/>
      </w:numPr>
    </w:pPr>
  </w:style>
  <w:style w:type="paragraph" w:customStyle="1" w:styleId="1b">
    <w:name w:val="תו תו1 תו תו תו תו"/>
    <w:basedOn w:val="a9"/>
    <w:rsid w:val="000F4C60"/>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paragraph" w:customStyle="1" w:styleId="1c">
    <w:name w:val="פיסקת רשימה1"/>
    <w:basedOn w:val="a9"/>
    <w:qFormat/>
    <w:rsid w:val="000F4C60"/>
    <w:pPr>
      <w:bidi w:val="0"/>
      <w:spacing w:after="200" w:line="276" w:lineRule="auto"/>
      <w:ind w:left="720"/>
      <w:contextualSpacing/>
    </w:pPr>
    <w:rPr>
      <w:rFonts w:ascii="Calibri" w:eastAsia="Calibri" w:hAnsi="Calibri" w:cs="Arial"/>
      <w:sz w:val="22"/>
      <w:szCs w:val="22"/>
      <w:lang w:val="en-GB" w:eastAsia="en-US"/>
    </w:rPr>
  </w:style>
  <w:style w:type="paragraph" w:customStyle="1" w:styleId="aff9">
    <w:name w:val="כותרת"/>
    <w:basedOn w:val="a9"/>
    <w:rsid w:val="000F4C60"/>
    <w:pPr>
      <w:spacing w:after="120"/>
      <w:jc w:val="center"/>
    </w:pPr>
    <w:rPr>
      <w:rFonts w:cs="David"/>
      <w:b/>
      <w:bCs/>
      <w:caps/>
      <w:sz w:val="32"/>
      <w:szCs w:val="32"/>
      <w:u w:val="single"/>
      <w:lang w:eastAsia="en-US"/>
    </w:rPr>
  </w:style>
  <w:style w:type="paragraph" w:customStyle="1" w:styleId="Char0">
    <w:name w:val="תו תו תו תו תו תו תו תו Char תו"/>
    <w:aliases w:val=" תו תו תו תו תו תו1 תו תו תו תו Char Char תו תו תו"/>
    <w:basedOn w:val="a9"/>
    <w:rsid w:val="000F4C60"/>
    <w:pPr>
      <w:bidi w:val="0"/>
      <w:spacing w:line="360" w:lineRule="auto"/>
      <w:jc w:val="both"/>
    </w:pPr>
    <w:rPr>
      <w:rFonts w:ascii="Verdana" w:hAnsi="Verdana" w:cs="FrankRuehl"/>
      <w:sz w:val="16"/>
      <w:szCs w:val="20"/>
      <w:lang w:eastAsia="en-US" w:bidi="ar-SA"/>
    </w:rPr>
  </w:style>
  <w:style w:type="paragraph" w:customStyle="1" w:styleId="Char1">
    <w:name w:val="תו תו תו תו תו תו תו תו Char תו תו תו תו"/>
    <w:aliases w:val=" תו תו תו תו תו תו1 תו תו תו תו Char Char תו תו תו תו תו תו תו תו"/>
    <w:basedOn w:val="a9"/>
    <w:rsid w:val="000F4C60"/>
    <w:pPr>
      <w:bidi w:val="0"/>
      <w:spacing w:before="60" w:after="160" w:line="240" w:lineRule="exact"/>
    </w:pPr>
    <w:rPr>
      <w:rFonts w:ascii="Verdana" w:hAnsi="Verdana"/>
      <w:color w:val="FF00FF"/>
      <w:szCs w:val="20"/>
      <w:lang w:val="en-GB" w:eastAsia="en-US" w:bidi="ar-SA"/>
    </w:rPr>
  </w:style>
  <w:style w:type="character" w:styleId="affa">
    <w:name w:val="Strong"/>
    <w:uiPriority w:val="22"/>
    <w:qFormat/>
    <w:rsid w:val="000F4C60"/>
    <w:rPr>
      <w:b/>
      <w:bCs/>
    </w:rPr>
  </w:style>
  <w:style w:type="character" w:customStyle="1" w:styleId="Heading41">
    <w:name w:val="Heading 4 תו תו תו1"/>
    <w:aliases w:val="Heading 4 תו תו תו תו תו,Heading 4 תו תו1,כותרת 4 תו1,כותרת 4 תו תו,כותרת 4 תו תו תו תו תו1,כותרת 41 תו1,Heading 4 תו1 תו1,כותרת 4 תו תו תו1 תו1,Heading 4 תו תו תו תו תו תו תו1"/>
    <w:rsid w:val="000F4C60"/>
    <w:rPr>
      <w:rFonts w:cs="Narkisim"/>
      <w:noProof/>
      <w:sz w:val="24"/>
      <w:szCs w:val="24"/>
      <w:lang w:val="en-US" w:eastAsia="en-US" w:bidi="he-IL"/>
    </w:rPr>
  </w:style>
  <w:style w:type="paragraph" w:customStyle="1" w:styleId="1d">
    <w:name w:val="מכרז 1"/>
    <w:basedOn w:val="11"/>
    <w:rsid w:val="000F4C60"/>
    <w:pPr>
      <w:keepNext/>
      <w:keepLines/>
      <w:numPr>
        <w:numId w:val="0"/>
      </w:numPr>
      <w:tabs>
        <w:tab w:val="num" w:pos="360"/>
      </w:tabs>
      <w:spacing w:before="240" w:after="360" w:line="240" w:lineRule="auto"/>
      <w:ind w:left="360" w:right="0" w:hanging="360"/>
      <w:jc w:val="center"/>
    </w:pPr>
    <w:rPr>
      <w:rFonts w:cs="David"/>
      <w:noProof w:val="0"/>
      <w:kern w:val="28"/>
      <w:szCs w:val="32"/>
    </w:rPr>
  </w:style>
  <w:style w:type="paragraph" w:customStyle="1" w:styleId="2f5">
    <w:name w:val="מכרז2"/>
    <w:basedOn w:val="21"/>
    <w:rsid w:val="000F4C60"/>
    <w:pPr>
      <w:keepLines/>
      <w:numPr>
        <w:ilvl w:val="0"/>
        <w:numId w:val="0"/>
      </w:numPr>
      <w:tabs>
        <w:tab w:val="num" w:pos="792"/>
      </w:tabs>
      <w:spacing w:after="120" w:line="240" w:lineRule="auto"/>
      <w:ind w:left="792" w:right="0" w:hanging="432"/>
    </w:pPr>
    <w:rPr>
      <w:rFonts w:cs="David"/>
      <w:noProof w:val="0"/>
    </w:rPr>
  </w:style>
  <w:style w:type="table" w:customStyle="1" w:styleId="1e">
    <w:name w:val="רשת טבלה1"/>
    <w:aliases w:val="Table Grid,טקסט טבלה תחתונה"/>
    <w:basedOn w:val="ab"/>
    <w:rsid w:val="00F40E6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Balloon Text"/>
    <w:basedOn w:val="a9"/>
    <w:link w:val="affc"/>
    <w:rsid w:val="004A2FC7"/>
    <w:rPr>
      <w:rFonts w:ascii="Tahoma" w:hAnsi="Tahoma" w:cs="Tahoma"/>
      <w:sz w:val="16"/>
      <w:szCs w:val="16"/>
    </w:rPr>
  </w:style>
  <w:style w:type="paragraph" w:customStyle="1" w:styleId="Normal31">
    <w:name w:val="Normal3"/>
    <w:basedOn w:val="Base"/>
    <w:qFormat/>
    <w:rsid w:val="004A2FC7"/>
    <w:pPr>
      <w:ind w:left="1200"/>
    </w:pPr>
  </w:style>
  <w:style w:type="paragraph" w:customStyle="1" w:styleId="61">
    <w:name w:val="6"/>
    <w:basedOn w:val="a9"/>
    <w:rsid w:val="000B3929"/>
    <w:pPr>
      <w:numPr>
        <w:ilvl w:val="1"/>
        <w:numId w:val="34"/>
      </w:numPr>
      <w:tabs>
        <w:tab w:val="clear" w:pos="1440"/>
      </w:tabs>
      <w:bidi w:val="0"/>
      <w:spacing w:before="60" w:after="160" w:line="240" w:lineRule="exact"/>
      <w:ind w:left="0" w:firstLine="0"/>
    </w:pPr>
    <w:rPr>
      <w:rFonts w:ascii="Verdana" w:hAnsi="Verdana"/>
      <w:color w:val="FF00FF"/>
      <w:szCs w:val="20"/>
      <w:lang w:val="en-GB" w:eastAsia="en-US" w:bidi="ar-SA"/>
    </w:rPr>
  </w:style>
  <w:style w:type="paragraph" w:customStyle="1" w:styleId="110">
    <w:name w:val="סגנון1.1"/>
    <w:basedOn w:val="15"/>
    <w:rsid w:val="00B05A82"/>
    <w:pPr>
      <w:keepLines/>
      <w:tabs>
        <w:tab w:val="clear" w:pos="360"/>
      </w:tabs>
      <w:spacing w:after="120" w:line="240" w:lineRule="auto"/>
      <w:ind w:left="0" w:right="969" w:firstLine="0"/>
      <w:outlineLvl w:val="1"/>
    </w:pPr>
    <w:rPr>
      <w:rFonts w:cs="David"/>
      <w:i w:val="0"/>
      <w:iCs w:val="0"/>
      <w:noProof w:val="0"/>
      <w:sz w:val="24"/>
      <w:szCs w:val="28"/>
      <w:lang w:eastAsia="en-US"/>
      <w14:shadow w14:blurRad="0" w14:dist="0" w14:dir="0" w14:sx="0" w14:sy="0" w14:kx="0" w14:ky="0" w14:algn="none">
        <w14:srgbClr w14:val="000000"/>
      </w14:shadow>
    </w:rPr>
  </w:style>
  <w:style w:type="paragraph" w:customStyle="1" w:styleId="affd">
    <w:name w:val="טקסט בסיסי"/>
    <w:rsid w:val="0012224E"/>
    <w:pPr>
      <w:keepLines/>
      <w:bidi/>
      <w:spacing w:before="120" w:after="240" w:line="320" w:lineRule="atLeast"/>
    </w:pPr>
    <w:rPr>
      <w:rFonts w:cs="Narkisim"/>
      <w:sz w:val="24"/>
      <w:szCs w:val="24"/>
    </w:rPr>
  </w:style>
  <w:style w:type="paragraph" w:customStyle="1" w:styleId="1f">
    <w:name w:val="מהדורה1"/>
    <w:hidden/>
    <w:uiPriority w:val="99"/>
    <w:semiHidden/>
    <w:rsid w:val="00603E4A"/>
    <w:rPr>
      <w:sz w:val="24"/>
      <w:szCs w:val="24"/>
      <w:lang w:eastAsia="he-IL"/>
    </w:rPr>
  </w:style>
  <w:style w:type="paragraph" w:customStyle="1" w:styleId="affe">
    <w:name w:val="הגדרות"/>
    <w:basedOn w:val="a9"/>
    <w:rsid w:val="00DC4E84"/>
    <w:pPr>
      <w:overflowPunct w:val="0"/>
      <w:autoSpaceDE w:val="0"/>
      <w:autoSpaceDN w:val="0"/>
      <w:adjustRightInd w:val="0"/>
      <w:ind w:left="2642" w:hanging="1933"/>
      <w:jc w:val="both"/>
      <w:textAlignment w:val="baseline"/>
    </w:pPr>
    <w:rPr>
      <w:rFonts w:cs="David"/>
      <w:sz w:val="20"/>
    </w:rPr>
  </w:style>
  <w:style w:type="paragraph" w:customStyle="1" w:styleId="N2">
    <w:name w:val="N2"/>
    <w:basedOn w:val="a9"/>
    <w:rsid w:val="00DC4E84"/>
    <w:pPr>
      <w:overflowPunct w:val="0"/>
      <w:autoSpaceDE w:val="0"/>
      <w:autoSpaceDN w:val="0"/>
      <w:adjustRightInd w:val="0"/>
      <w:spacing w:before="120" w:after="120"/>
      <w:ind w:left="1418"/>
      <w:jc w:val="both"/>
      <w:textAlignment w:val="baseline"/>
    </w:pPr>
    <w:rPr>
      <w:rFonts w:cs="David"/>
      <w:sz w:val="20"/>
    </w:rPr>
  </w:style>
  <w:style w:type="paragraph" w:customStyle="1" w:styleId="N1">
    <w:name w:val="N1"/>
    <w:basedOn w:val="a9"/>
    <w:next w:val="21"/>
    <w:rsid w:val="00DC4E84"/>
    <w:pPr>
      <w:overflowPunct w:val="0"/>
      <w:autoSpaceDE w:val="0"/>
      <w:autoSpaceDN w:val="0"/>
      <w:adjustRightInd w:val="0"/>
      <w:spacing w:before="120" w:after="120"/>
      <w:ind w:left="709"/>
      <w:jc w:val="both"/>
      <w:textAlignment w:val="baseline"/>
    </w:pPr>
    <w:rPr>
      <w:rFonts w:cs="David"/>
      <w:sz w:val="20"/>
    </w:rPr>
  </w:style>
  <w:style w:type="paragraph" w:styleId="afff">
    <w:name w:val="Document Map"/>
    <w:basedOn w:val="a9"/>
    <w:link w:val="afff0"/>
    <w:uiPriority w:val="99"/>
    <w:unhideWhenUsed/>
    <w:rsid w:val="0018305E"/>
    <w:rPr>
      <w:rFonts w:ascii="Tahoma" w:hAnsi="Tahoma" w:cs="Tahoma"/>
      <w:sz w:val="16"/>
      <w:szCs w:val="16"/>
    </w:rPr>
  </w:style>
  <w:style w:type="character" w:customStyle="1" w:styleId="afff0">
    <w:name w:val="מפת מסמך תו"/>
    <w:link w:val="afff"/>
    <w:uiPriority w:val="99"/>
    <w:rsid w:val="0018305E"/>
    <w:rPr>
      <w:rFonts w:ascii="Tahoma" w:hAnsi="Tahoma" w:cs="Tahoma"/>
      <w:sz w:val="16"/>
      <w:szCs w:val="16"/>
      <w:lang w:val="en-US" w:eastAsia="he-IL"/>
    </w:rPr>
  </w:style>
  <w:style w:type="paragraph" w:styleId="TOC3">
    <w:name w:val="toc 3"/>
    <w:basedOn w:val="a9"/>
    <w:next w:val="a9"/>
    <w:autoRedefine/>
    <w:uiPriority w:val="39"/>
    <w:unhideWhenUsed/>
    <w:rsid w:val="00070D37"/>
    <w:pPr>
      <w:ind w:left="480"/>
    </w:pPr>
    <w:rPr>
      <w:rFonts w:ascii="Calibri" w:hAnsi="Calibri"/>
      <w:i/>
      <w:iCs/>
      <w:sz w:val="20"/>
      <w:szCs w:val="20"/>
    </w:rPr>
  </w:style>
  <w:style w:type="paragraph" w:styleId="TOC4">
    <w:name w:val="toc 4"/>
    <w:basedOn w:val="a9"/>
    <w:next w:val="a9"/>
    <w:autoRedefine/>
    <w:uiPriority w:val="39"/>
    <w:unhideWhenUsed/>
    <w:rsid w:val="00070D37"/>
    <w:pPr>
      <w:ind w:left="720"/>
    </w:pPr>
    <w:rPr>
      <w:rFonts w:ascii="Calibri" w:hAnsi="Calibri"/>
      <w:sz w:val="18"/>
      <w:szCs w:val="18"/>
    </w:rPr>
  </w:style>
  <w:style w:type="paragraph" w:styleId="TOC5">
    <w:name w:val="toc 5"/>
    <w:basedOn w:val="a9"/>
    <w:next w:val="a9"/>
    <w:autoRedefine/>
    <w:uiPriority w:val="39"/>
    <w:unhideWhenUsed/>
    <w:rsid w:val="00070D37"/>
    <w:pPr>
      <w:ind w:left="960"/>
    </w:pPr>
    <w:rPr>
      <w:rFonts w:ascii="Calibri" w:hAnsi="Calibri"/>
      <w:sz w:val="18"/>
      <w:szCs w:val="18"/>
    </w:rPr>
  </w:style>
  <w:style w:type="paragraph" w:styleId="TOC6">
    <w:name w:val="toc 6"/>
    <w:basedOn w:val="a9"/>
    <w:next w:val="a9"/>
    <w:autoRedefine/>
    <w:uiPriority w:val="39"/>
    <w:unhideWhenUsed/>
    <w:rsid w:val="00070D37"/>
    <w:pPr>
      <w:ind w:left="1200"/>
    </w:pPr>
    <w:rPr>
      <w:rFonts w:ascii="Calibri" w:hAnsi="Calibri"/>
      <w:sz w:val="18"/>
      <w:szCs w:val="18"/>
    </w:rPr>
  </w:style>
  <w:style w:type="paragraph" w:styleId="TOC7">
    <w:name w:val="toc 7"/>
    <w:basedOn w:val="a9"/>
    <w:next w:val="a9"/>
    <w:autoRedefine/>
    <w:uiPriority w:val="39"/>
    <w:unhideWhenUsed/>
    <w:rsid w:val="00070D37"/>
    <w:pPr>
      <w:ind w:left="1440"/>
    </w:pPr>
    <w:rPr>
      <w:rFonts w:ascii="Calibri" w:hAnsi="Calibri"/>
      <w:sz w:val="18"/>
      <w:szCs w:val="18"/>
    </w:rPr>
  </w:style>
  <w:style w:type="paragraph" w:styleId="TOC8">
    <w:name w:val="toc 8"/>
    <w:basedOn w:val="a9"/>
    <w:next w:val="a9"/>
    <w:autoRedefine/>
    <w:uiPriority w:val="39"/>
    <w:unhideWhenUsed/>
    <w:rsid w:val="00177C52"/>
    <w:pPr>
      <w:ind w:left="1680"/>
    </w:pPr>
    <w:rPr>
      <w:rFonts w:ascii="Calibri" w:hAnsi="Calibri"/>
      <w:sz w:val="18"/>
      <w:szCs w:val="18"/>
    </w:rPr>
  </w:style>
  <w:style w:type="paragraph" w:styleId="TOC9">
    <w:name w:val="toc 9"/>
    <w:basedOn w:val="a9"/>
    <w:next w:val="a9"/>
    <w:autoRedefine/>
    <w:uiPriority w:val="39"/>
    <w:unhideWhenUsed/>
    <w:rsid w:val="00070D37"/>
    <w:pPr>
      <w:ind w:left="1920"/>
    </w:pPr>
    <w:rPr>
      <w:rFonts w:ascii="Calibri" w:hAnsi="Calibri"/>
      <w:sz w:val="18"/>
      <w:szCs w:val="18"/>
    </w:rPr>
  </w:style>
  <w:style w:type="character" w:customStyle="1" w:styleId="311">
    <w:name w:val="כותרת 31 תו"/>
    <w:aliases w:val="Heading 3 תו1 תו,כותרת 3 תו1 תו,h31 תו,HHHeading1 תו,31 תו,l31 תו,Level 3 Head1 תו,H31 תו,t?tulo 31 תו,Kop 3V1 תו,3heading תו תו תו,Heading 3 תו תו,כותרת 3 תו תו,h3 תו,HHHeading תו,3 תו,l3 תו,Level 3 Head תו,H3 תו,t?tulo 3 תו,Kop 3V תו"/>
    <w:rsid w:val="0085614F"/>
    <w:rPr>
      <w:rFonts w:cs="Narkisim"/>
      <w:noProof/>
      <w:sz w:val="24"/>
      <w:szCs w:val="24"/>
      <w:lang w:val="en-US" w:eastAsia="en-US" w:bidi="he-IL"/>
    </w:rPr>
  </w:style>
  <w:style w:type="paragraph" w:customStyle="1" w:styleId="afff1">
    <w:name w:val="כותרת נספח"/>
    <w:basedOn w:val="21"/>
    <w:rsid w:val="00CC1341"/>
    <w:pPr>
      <w:keepLines/>
      <w:pageBreakBefore/>
      <w:numPr>
        <w:ilvl w:val="0"/>
        <w:numId w:val="0"/>
      </w:numPr>
      <w:spacing w:before="0" w:after="360" w:line="240" w:lineRule="auto"/>
    </w:pPr>
    <w:rPr>
      <w:rFonts w:cs="David"/>
      <w:noProof w:val="0"/>
    </w:rPr>
  </w:style>
  <w:style w:type="paragraph" w:customStyle="1" w:styleId="afff2">
    <w:name w:val="טקסט בסיסי תו"/>
    <w:link w:val="3f5"/>
    <w:rsid w:val="005A1E20"/>
    <w:pPr>
      <w:keepLines/>
      <w:bidi/>
      <w:spacing w:before="120" w:after="240" w:line="320" w:lineRule="atLeast"/>
    </w:pPr>
    <w:rPr>
      <w:rFonts w:cs="Narkisim"/>
      <w:sz w:val="24"/>
      <w:szCs w:val="24"/>
    </w:rPr>
  </w:style>
  <w:style w:type="paragraph" w:styleId="afff3">
    <w:name w:val="List Paragraph"/>
    <w:basedOn w:val="a9"/>
    <w:link w:val="afff4"/>
    <w:uiPriority w:val="34"/>
    <w:qFormat/>
    <w:rsid w:val="00536567"/>
    <w:pPr>
      <w:spacing w:before="120" w:after="120" w:line="360" w:lineRule="auto"/>
      <w:ind w:left="720"/>
      <w:contextualSpacing/>
      <w:jc w:val="both"/>
    </w:pPr>
    <w:rPr>
      <w:rFonts w:eastAsia="Calibri" w:cs="David"/>
      <w:lang w:eastAsia="en-US"/>
    </w:rPr>
  </w:style>
  <w:style w:type="table" w:styleId="3-1">
    <w:name w:val="Medium Grid 3 Accent 1"/>
    <w:basedOn w:val="ab"/>
    <w:uiPriority w:val="69"/>
    <w:rsid w:val="00E51D2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styleId="HTMLCite">
    <w:name w:val="HTML Cite"/>
    <w:rsid w:val="00841770"/>
    <w:rPr>
      <w:i/>
      <w:iCs/>
    </w:rPr>
  </w:style>
  <w:style w:type="numbering" w:customStyle="1" w:styleId="1f0">
    <w:name w:val="ללא רשימה1"/>
    <w:next w:val="ac"/>
    <w:uiPriority w:val="99"/>
    <w:semiHidden/>
    <w:unhideWhenUsed/>
    <w:rsid w:val="001510AA"/>
  </w:style>
  <w:style w:type="paragraph" w:styleId="afff5">
    <w:name w:val="Quote"/>
    <w:basedOn w:val="a9"/>
    <w:next w:val="a9"/>
    <w:link w:val="afff6"/>
    <w:uiPriority w:val="29"/>
    <w:qFormat/>
    <w:rsid w:val="001510AA"/>
    <w:pPr>
      <w:widowControl w:val="0"/>
      <w:spacing w:line="360" w:lineRule="auto"/>
      <w:ind w:left="567" w:right="567"/>
      <w:jc w:val="both"/>
    </w:pPr>
    <w:rPr>
      <w:rFonts w:eastAsia="Calibri" w:cs="Narkisim"/>
      <w:i/>
      <w:iCs/>
      <w:lang w:eastAsia="en-US"/>
    </w:rPr>
  </w:style>
  <w:style w:type="character" w:customStyle="1" w:styleId="afff6">
    <w:name w:val="ציטוט תו"/>
    <w:link w:val="afff5"/>
    <w:uiPriority w:val="29"/>
    <w:rsid w:val="001510AA"/>
    <w:rPr>
      <w:rFonts w:eastAsia="Calibri" w:cs="Narkisim"/>
      <w:i/>
      <w:iCs/>
      <w:sz w:val="24"/>
      <w:szCs w:val="24"/>
    </w:rPr>
  </w:style>
  <w:style w:type="character" w:customStyle="1" w:styleId="24">
    <w:name w:val="כותרת 2 תו"/>
    <w:aliases w:val="E תו,Heading 2 תו תו,Reset numbering תו,Heading Contents תו,h2 תו,H21 תו,H22 תו,H211 תו,H23 תו,H212 תו,H221 תו,H2111 תו,H24 תו,H25 תו,H213 תו,H222 תו,H2112 תו,H231 תו,H2121 תו,H2211 תו,H21111 תו,h21 תו,H241 תו,H26 תו,H214 תו,H223 תו,H2113 תו"/>
    <w:link w:val="21"/>
    <w:rsid w:val="001510AA"/>
    <w:rPr>
      <w:rFonts w:cs="Narkisim"/>
      <w:b/>
      <w:bCs/>
      <w:noProof/>
      <w:sz w:val="24"/>
      <w:szCs w:val="28"/>
    </w:rPr>
  </w:style>
  <w:style w:type="character" w:customStyle="1" w:styleId="62">
    <w:name w:val="כותרת 6 תו"/>
    <w:aliases w:val="ASAPHeading 6 תו"/>
    <w:link w:val="60"/>
    <w:rsid w:val="001510AA"/>
    <w:rPr>
      <w:rFonts w:cs="Narkisim"/>
      <w:noProof/>
      <w:sz w:val="22"/>
      <w:szCs w:val="24"/>
    </w:rPr>
  </w:style>
  <w:style w:type="character" w:customStyle="1" w:styleId="70">
    <w:name w:val="כותרת 7 תו"/>
    <w:aliases w:val="ASAPHeading 7 תו"/>
    <w:link w:val="7"/>
    <w:rsid w:val="001510AA"/>
    <w:rPr>
      <w:rFonts w:cs="Narkisim"/>
      <w:sz w:val="22"/>
      <w:szCs w:val="24"/>
      <w:lang w:eastAsia="he-IL"/>
    </w:rPr>
  </w:style>
  <w:style w:type="character" w:customStyle="1" w:styleId="80">
    <w:name w:val="כותרת 8 תו"/>
    <w:aliases w:val="ASAPHeading 8 תו"/>
    <w:link w:val="8"/>
    <w:rsid w:val="001510AA"/>
    <w:rPr>
      <w:rFonts w:cs="Narkisim"/>
      <w:b/>
      <w:bCs/>
      <w:sz w:val="22"/>
      <w:szCs w:val="24"/>
      <w:lang w:eastAsia="he-IL"/>
    </w:rPr>
  </w:style>
  <w:style w:type="character" w:customStyle="1" w:styleId="90">
    <w:name w:val="כותרת 9 תו"/>
    <w:aliases w:val="ASAPHeading 9 תו"/>
    <w:link w:val="9"/>
    <w:rsid w:val="001510AA"/>
    <w:rPr>
      <w:rFonts w:cs="Narkisim"/>
      <w:b/>
      <w:bCs/>
      <w:sz w:val="22"/>
      <w:szCs w:val="24"/>
      <w:lang w:eastAsia="he-IL"/>
    </w:rPr>
  </w:style>
  <w:style w:type="paragraph" w:styleId="afff7">
    <w:name w:val="TOC Heading"/>
    <w:basedOn w:val="11"/>
    <w:next w:val="a9"/>
    <w:uiPriority w:val="39"/>
    <w:semiHidden/>
    <w:unhideWhenUsed/>
    <w:qFormat/>
    <w:rsid w:val="001510AA"/>
    <w:pPr>
      <w:pageBreakBefore w:val="0"/>
      <w:widowControl w:val="0"/>
      <w:tabs>
        <w:tab w:val="clear" w:pos="227"/>
        <w:tab w:val="num" w:pos="454"/>
      </w:tabs>
      <w:bidi w:val="0"/>
      <w:spacing w:before="0"/>
      <w:ind w:left="454" w:right="454" w:hanging="454"/>
      <w:jc w:val="both"/>
      <w:outlineLvl w:val="9"/>
    </w:pPr>
    <w:rPr>
      <w:rFonts w:eastAsia="Calibri"/>
      <w:caps/>
      <w:noProof w:val="0"/>
      <w:spacing w:val="15"/>
      <w:sz w:val="36"/>
      <w:szCs w:val="40"/>
      <w:lang w:bidi="en-US"/>
    </w:rPr>
  </w:style>
  <w:style w:type="numbering" w:customStyle="1" w:styleId="-1">
    <w:name w:val="משרד האוצר - מדורג"/>
    <w:uiPriority w:val="99"/>
    <w:rsid w:val="001510AA"/>
  </w:style>
  <w:style w:type="numbering" w:customStyle="1" w:styleId="-">
    <w:name w:val="משרד האוצר - מדורג קצר"/>
    <w:uiPriority w:val="99"/>
    <w:rsid w:val="001510AA"/>
    <w:pPr>
      <w:numPr>
        <w:numId w:val="36"/>
      </w:numPr>
    </w:pPr>
  </w:style>
  <w:style w:type="numbering" w:customStyle="1" w:styleId="111">
    <w:name w:val="ללא רשימה11"/>
    <w:next w:val="ac"/>
    <w:semiHidden/>
    <w:rsid w:val="001510AA"/>
  </w:style>
  <w:style w:type="character" w:customStyle="1" w:styleId="3f5">
    <w:name w:val="טקסט בסיסי תו תו3"/>
    <w:link w:val="afff2"/>
    <w:rsid w:val="001510AA"/>
    <w:rPr>
      <w:rFonts w:cs="Narkisim"/>
      <w:sz w:val="24"/>
      <w:szCs w:val="24"/>
    </w:rPr>
  </w:style>
  <w:style w:type="character" w:customStyle="1" w:styleId="af4">
    <w:name w:val="כותרת עליונה תו"/>
    <w:aliases w:val="כותרת ראשית תו"/>
    <w:link w:val="af3"/>
    <w:uiPriority w:val="99"/>
    <w:rsid w:val="001510AA"/>
    <w:rPr>
      <w:rFonts w:cs="Narkisim"/>
      <w:szCs w:val="24"/>
      <w:lang w:eastAsia="he-IL"/>
    </w:rPr>
  </w:style>
  <w:style w:type="paragraph" w:customStyle="1" w:styleId="1110">
    <w:name w:val="סגנון1.1.1"/>
    <w:basedOn w:val="a9"/>
    <w:uiPriority w:val="99"/>
    <w:rsid w:val="001510AA"/>
    <w:pPr>
      <w:keepNext/>
      <w:keepLines/>
      <w:widowControl w:val="0"/>
      <w:adjustRightInd w:val="0"/>
      <w:spacing w:line="360" w:lineRule="auto"/>
      <w:ind w:right="969"/>
      <w:jc w:val="both"/>
      <w:textAlignment w:val="baseline"/>
      <w:outlineLvl w:val="2"/>
    </w:pPr>
    <w:rPr>
      <w:rFonts w:cs="Narkisim"/>
      <w:sz w:val="22"/>
      <w:lang w:eastAsia="en-US"/>
    </w:rPr>
  </w:style>
  <w:style w:type="paragraph" w:customStyle="1" w:styleId="2f6">
    <w:name w:val="רמה 2"/>
    <w:basedOn w:val="afff2"/>
    <w:uiPriority w:val="99"/>
    <w:rsid w:val="001510AA"/>
    <w:pPr>
      <w:widowControl w:val="0"/>
      <w:tabs>
        <w:tab w:val="num" w:pos="794"/>
      </w:tabs>
      <w:adjustRightInd w:val="0"/>
      <w:spacing w:before="0" w:after="0" w:line="360" w:lineRule="auto"/>
      <w:ind w:left="794" w:hanging="397"/>
      <w:jc w:val="both"/>
      <w:textAlignment w:val="baseline"/>
    </w:pPr>
  </w:style>
  <w:style w:type="character" w:customStyle="1" w:styleId="2f7">
    <w:name w:val="רמה 2 תו"/>
    <w:uiPriority w:val="99"/>
    <w:rsid w:val="001510AA"/>
  </w:style>
  <w:style w:type="paragraph" w:customStyle="1" w:styleId="Normal11">
    <w:name w:val="Normal1"/>
    <w:basedOn w:val="a9"/>
    <w:link w:val="Normal1Char"/>
    <w:uiPriority w:val="99"/>
    <w:rsid w:val="001510AA"/>
    <w:pPr>
      <w:widowControl w:val="0"/>
      <w:adjustRightInd w:val="0"/>
      <w:spacing w:line="320" w:lineRule="exact"/>
      <w:ind w:left="397"/>
      <w:jc w:val="both"/>
      <w:textAlignment w:val="baseline"/>
    </w:pPr>
    <w:rPr>
      <w:rFonts w:cs="Narkisim"/>
      <w:sz w:val="22"/>
    </w:rPr>
  </w:style>
  <w:style w:type="paragraph" w:customStyle="1" w:styleId="Tableofcontents">
    <w:name w:val="Table of contents"/>
    <w:basedOn w:val="a9"/>
    <w:next w:val="Normal11"/>
    <w:uiPriority w:val="99"/>
    <w:rsid w:val="001510AA"/>
    <w:pPr>
      <w:pageBreakBefore/>
      <w:widowControl w:val="0"/>
      <w:adjustRightInd w:val="0"/>
      <w:spacing w:line="320" w:lineRule="exact"/>
      <w:jc w:val="center"/>
      <w:textAlignment w:val="baseline"/>
    </w:pPr>
    <w:rPr>
      <w:rFonts w:cs="Narkisim"/>
      <w:b/>
      <w:bCs/>
      <w:smallCaps/>
      <w:spacing w:val="60"/>
      <w:sz w:val="28"/>
      <w:szCs w:val="32"/>
    </w:rPr>
  </w:style>
  <w:style w:type="paragraph" w:styleId="afff8">
    <w:name w:val="footnote text"/>
    <w:basedOn w:val="a9"/>
    <w:link w:val="afff9"/>
    <w:uiPriority w:val="99"/>
    <w:rsid w:val="001510AA"/>
    <w:rPr>
      <w:rFonts w:eastAsia="MS Mincho" w:cs="Narkisim"/>
      <w:sz w:val="20"/>
      <w:szCs w:val="20"/>
    </w:rPr>
  </w:style>
  <w:style w:type="character" w:customStyle="1" w:styleId="afff9">
    <w:name w:val="טקסט הערת שוליים תו"/>
    <w:link w:val="afff8"/>
    <w:uiPriority w:val="99"/>
    <w:rsid w:val="001510AA"/>
    <w:rPr>
      <w:rFonts w:eastAsia="MS Mincho" w:cs="Narkisim"/>
      <w:lang w:eastAsia="he-IL"/>
    </w:rPr>
  </w:style>
  <w:style w:type="paragraph" w:customStyle="1" w:styleId="2f8">
    <w:name w:val="2"/>
    <w:basedOn w:val="a9"/>
    <w:next w:val="af7"/>
    <w:uiPriority w:val="99"/>
    <w:rsid w:val="001510AA"/>
    <w:pPr>
      <w:widowControl w:val="0"/>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paragraph" w:customStyle="1" w:styleId="Memo">
    <w:name w:val="Memo"/>
    <w:basedOn w:val="a9"/>
    <w:rsid w:val="001510AA"/>
    <w:pPr>
      <w:widowControl w:val="0"/>
      <w:overflowPunct w:val="0"/>
      <w:autoSpaceDE w:val="0"/>
      <w:autoSpaceDN w:val="0"/>
      <w:adjustRightInd w:val="0"/>
      <w:spacing w:line="360" w:lineRule="auto"/>
      <w:ind w:left="5760"/>
      <w:jc w:val="both"/>
      <w:textAlignment w:val="baseline"/>
    </w:pPr>
    <w:rPr>
      <w:rFonts w:cs="Narkisim"/>
      <w:sz w:val="20"/>
    </w:rPr>
  </w:style>
  <w:style w:type="paragraph" w:customStyle="1" w:styleId="Reference">
    <w:name w:val="Reference"/>
    <w:basedOn w:val="a9"/>
    <w:rsid w:val="001510AA"/>
    <w:pPr>
      <w:widowControl w:val="0"/>
      <w:tabs>
        <w:tab w:val="left" w:pos="1474"/>
      </w:tabs>
      <w:overflowPunct w:val="0"/>
      <w:autoSpaceDE w:val="0"/>
      <w:autoSpaceDN w:val="0"/>
      <w:adjustRightInd w:val="0"/>
      <w:spacing w:line="360" w:lineRule="auto"/>
      <w:ind w:left="1650" w:hanging="992"/>
      <w:jc w:val="both"/>
      <w:textAlignment w:val="baseline"/>
    </w:pPr>
    <w:rPr>
      <w:rFonts w:cs="Narkisim"/>
      <w:sz w:val="20"/>
    </w:rPr>
  </w:style>
  <w:style w:type="paragraph" w:customStyle="1" w:styleId="About">
    <w:name w:val="About"/>
    <w:basedOn w:val="a9"/>
    <w:rsid w:val="001510AA"/>
    <w:pPr>
      <w:widowControl w:val="0"/>
      <w:overflowPunct w:val="0"/>
      <w:autoSpaceDE w:val="0"/>
      <w:autoSpaceDN w:val="0"/>
      <w:adjustRightInd w:val="0"/>
      <w:spacing w:line="360" w:lineRule="auto"/>
      <w:ind w:left="658" w:hanging="658"/>
      <w:jc w:val="both"/>
      <w:textAlignment w:val="baseline"/>
    </w:pPr>
    <w:rPr>
      <w:rFonts w:cs="Narkisim"/>
      <w:sz w:val="20"/>
    </w:rPr>
  </w:style>
  <w:style w:type="character" w:customStyle="1" w:styleId="afb">
    <w:name w:val="גוף טקסט תו"/>
    <w:link w:val="afa"/>
    <w:uiPriority w:val="99"/>
    <w:rsid w:val="001510AA"/>
    <w:rPr>
      <w:rFonts w:cs="Narkisim"/>
      <w:sz w:val="16"/>
      <w:szCs w:val="16"/>
    </w:rPr>
  </w:style>
  <w:style w:type="character" w:customStyle="1" w:styleId="aff0">
    <w:name w:val="כניסה בגוף טקסט תו"/>
    <w:link w:val="aff"/>
    <w:rsid w:val="001510AA"/>
    <w:rPr>
      <w:rFonts w:cs="David"/>
      <w:sz w:val="22"/>
      <w:szCs w:val="24"/>
      <w:lang w:eastAsia="he-IL"/>
    </w:rPr>
  </w:style>
  <w:style w:type="paragraph" w:customStyle="1" w:styleId="Sign">
    <w:name w:val="Sign"/>
    <w:basedOn w:val="a9"/>
    <w:rsid w:val="001510AA"/>
    <w:pPr>
      <w:widowControl w:val="0"/>
      <w:overflowPunct w:val="0"/>
      <w:autoSpaceDE w:val="0"/>
      <w:autoSpaceDN w:val="0"/>
      <w:adjustRightInd w:val="0"/>
      <w:spacing w:line="360" w:lineRule="auto"/>
      <w:ind w:left="3493"/>
      <w:jc w:val="center"/>
      <w:textAlignment w:val="baseline"/>
    </w:pPr>
    <w:rPr>
      <w:rFonts w:cs="Narkisim"/>
      <w:sz w:val="20"/>
    </w:rPr>
  </w:style>
  <w:style w:type="character" w:customStyle="1" w:styleId="affc">
    <w:name w:val="טקסט בלונים תו"/>
    <w:link w:val="affb"/>
    <w:uiPriority w:val="99"/>
    <w:rsid w:val="001510AA"/>
    <w:rPr>
      <w:rFonts w:ascii="Tahoma" w:hAnsi="Tahoma" w:cs="Tahoma"/>
      <w:sz w:val="16"/>
      <w:szCs w:val="16"/>
      <w:lang w:eastAsia="he-IL"/>
    </w:rPr>
  </w:style>
  <w:style w:type="paragraph" w:customStyle="1" w:styleId="22">
    <w:name w:val="מטאור_רמה2"/>
    <w:basedOn w:val="50"/>
    <w:rsid w:val="001510AA"/>
    <w:pPr>
      <w:keepNext/>
      <w:widowControl w:val="0"/>
      <w:numPr>
        <w:ilvl w:val="4"/>
        <w:numId w:val="31"/>
      </w:numPr>
      <w:tabs>
        <w:tab w:val="num" w:pos="1080"/>
        <w:tab w:val="num" w:pos="1575"/>
        <w:tab w:val="left" w:pos="8283"/>
      </w:tabs>
      <w:adjustRightInd w:val="0"/>
      <w:spacing w:after="0"/>
      <w:ind w:left="1080" w:right="1008" w:hanging="1008"/>
      <w:jc w:val="both"/>
      <w:textAlignment w:val="baseline"/>
    </w:pPr>
    <w:rPr>
      <w:rFonts w:eastAsia="MS Mincho"/>
      <w:b w:val="0"/>
      <w:bCs w:val="0"/>
      <w:noProof w:val="0"/>
      <w:sz w:val="28"/>
      <w:szCs w:val="28"/>
      <w:lang w:eastAsia="he-IL"/>
    </w:rPr>
  </w:style>
  <w:style w:type="paragraph" w:customStyle="1" w:styleId="56">
    <w:name w:val="מטאור_רמה5"/>
    <w:basedOn w:val="a9"/>
    <w:rsid w:val="001510AA"/>
    <w:pPr>
      <w:keepNext/>
      <w:widowControl w:val="0"/>
      <w:tabs>
        <w:tab w:val="num" w:pos="4680"/>
      </w:tabs>
      <w:adjustRightInd w:val="0"/>
      <w:spacing w:line="360" w:lineRule="auto"/>
      <w:ind w:left="4680" w:right="4680" w:hanging="1440"/>
      <w:jc w:val="both"/>
      <w:textAlignment w:val="baseline"/>
      <w:outlineLvl w:val="1"/>
    </w:pPr>
    <w:rPr>
      <w:rFonts w:ascii="Arial" w:hAnsi="Arial" w:cs="Arial"/>
      <w:b/>
      <w:bCs/>
      <w:sz w:val="22"/>
      <w:szCs w:val="22"/>
    </w:rPr>
  </w:style>
  <w:style w:type="paragraph" w:customStyle="1" w:styleId="65">
    <w:name w:val="מטאור_רמה6"/>
    <w:basedOn w:val="56"/>
    <w:rsid w:val="001510AA"/>
    <w:pPr>
      <w:tabs>
        <w:tab w:val="clear" w:pos="4680"/>
        <w:tab w:val="num" w:pos="5400"/>
      </w:tabs>
      <w:ind w:left="5400" w:right="5400"/>
    </w:pPr>
  </w:style>
  <w:style w:type="paragraph" w:customStyle="1" w:styleId="3f6">
    <w:name w:val="פסקה3"/>
    <w:basedOn w:val="a9"/>
    <w:rsid w:val="001510AA"/>
    <w:pPr>
      <w:widowControl w:val="0"/>
      <w:adjustRightInd w:val="0"/>
      <w:spacing w:line="360" w:lineRule="auto"/>
      <w:ind w:left="907"/>
      <w:jc w:val="both"/>
      <w:textAlignment w:val="baseline"/>
    </w:pPr>
    <w:rPr>
      <w:rFonts w:ascii="Tahoma" w:hAnsi="Tahoma" w:cs="Tahoma"/>
      <w:noProof/>
      <w:sz w:val="22"/>
      <w:szCs w:val="22"/>
    </w:rPr>
  </w:style>
  <w:style w:type="paragraph" w:customStyle="1" w:styleId="CharChar0">
    <w:name w:val="תו תו Char Char תו תו"/>
    <w:basedOn w:val="a9"/>
    <w:rsid w:val="001510AA"/>
    <w:pPr>
      <w:widowControl w:val="0"/>
      <w:bidi w:val="0"/>
      <w:adjustRightInd w:val="0"/>
      <w:spacing w:before="60" w:after="160" w:line="240" w:lineRule="exact"/>
      <w:jc w:val="both"/>
      <w:textAlignment w:val="baseline"/>
    </w:pPr>
    <w:rPr>
      <w:rFonts w:ascii="Verdana" w:hAnsi="Verdana"/>
      <w:color w:val="FF00FF"/>
      <w:szCs w:val="20"/>
      <w:lang w:val="en-GB" w:eastAsia="en-US" w:bidi="ar-SA"/>
    </w:rPr>
  </w:style>
  <w:style w:type="paragraph" w:styleId="Index1">
    <w:name w:val="index 1"/>
    <w:basedOn w:val="a9"/>
    <w:next w:val="a9"/>
    <w:autoRedefine/>
    <w:semiHidden/>
    <w:rsid w:val="001510AA"/>
    <w:pPr>
      <w:ind w:left="240" w:hanging="240"/>
    </w:pPr>
    <w:rPr>
      <w:rFonts w:eastAsia="MS Mincho" w:cs="Narkisim"/>
    </w:rPr>
  </w:style>
  <w:style w:type="paragraph" w:customStyle="1" w:styleId="Para10">
    <w:name w:val="Para1"/>
    <w:basedOn w:val="a9"/>
    <w:rsid w:val="001510AA"/>
    <w:pPr>
      <w:widowControl w:val="0"/>
      <w:tabs>
        <w:tab w:val="left" w:pos="1800"/>
      </w:tabs>
      <w:overflowPunct w:val="0"/>
      <w:autoSpaceDE w:val="0"/>
      <w:autoSpaceDN w:val="0"/>
      <w:adjustRightInd w:val="0"/>
      <w:spacing w:line="360" w:lineRule="auto"/>
      <w:ind w:left="567"/>
      <w:jc w:val="both"/>
      <w:textAlignment w:val="baseline"/>
    </w:pPr>
    <w:rPr>
      <w:rFonts w:cs="Narkisim"/>
      <w:noProof/>
    </w:rPr>
  </w:style>
  <w:style w:type="paragraph" w:styleId="3f7">
    <w:name w:val="List Continue 3"/>
    <w:basedOn w:val="a9"/>
    <w:uiPriority w:val="99"/>
    <w:rsid w:val="001510AA"/>
    <w:pPr>
      <w:widowControl w:val="0"/>
      <w:adjustRightInd w:val="0"/>
      <w:spacing w:line="360" w:lineRule="auto"/>
      <w:ind w:left="1080"/>
      <w:jc w:val="both"/>
      <w:textAlignment w:val="baseline"/>
    </w:pPr>
    <w:rPr>
      <w:rFonts w:cs="Narkisim"/>
    </w:rPr>
  </w:style>
  <w:style w:type="paragraph" w:customStyle="1" w:styleId="afffa">
    <w:name w:val="כותרת סעיף"/>
    <w:basedOn w:val="a9"/>
    <w:uiPriority w:val="99"/>
    <w:rsid w:val="001510AA"/>
    <w:pPr>
      <w:widowControl w:val="0"/>
      <w:tabs>
        <w:tab w:val="num" w:pos="567"/>
      </w:tabs>
      <w:adjustRightInd w:val="0"/>
      <w:spacing w:before="240" w:line="360" w:lineRule="auto"/>
      <w:ind w:left="567" w:hanging="567"/>
      <w:jc w:val="both"/>
      <w:textAlignment w:val="baseline"/>
    </w:pPr>
    <w:rPr>
      <w:rFonts w:ascii="Arial" w:hAnsi="Arial" w:cs="Arial"/>
      <w:b/>
      <w:bCs/>
      <w:color w:val="1B3461"/>
      <w:sz w:val="22"/>
      <w:szCs w:val="22"/>
      <w:lang w:eastAsia="en-US"/>
    </w:rPr>
  </w:style>
  <w:style w:type="paragraph" w:customStyle="1" w:styleId="afffb">
    <w:name w:val="טקסט סעיף"/>
    <w:basedOn w:val="a9"/>
    <w:link w:val="afffc"/>
    <w:uiPriority w:val="99"/>
    <w:rsid w:val="001510AA"/>
    <w:pPr>
      <w:widowControl w:val="0"/>
      <w:tabs>
        <w:tab w:val="num" w:pos="1107"/>
      </w:tabs>
      <w:adjustRightInd w:val="0"/>
      <w:spacing w:line="360" w:lineRule="auto"/>
      <w:ind w:left="1107" w:hanging="567"/>
      <w:jc w:val="both"/>
      <w:textAlignment w:val="baseline"/>
    </w:pPr>
    <w:rPr>
      <w:rFonts w:ascii="Arial" w:hAnsi="Arial" w:cs="Arial"/>
      <w:sz w:val="22"/>
      <w:szCs w:val="22"/>
      <w:lang w:eastAsia="en-US"/>
    </w:rPr>
  </w:style>
  <w:style w:type="character" w:customStyle="1" w:styleId="afffc">
    <w:name w:val="טקסט סעיף תו"/>
    <w:link w:val="afffb"/>
    <w:rsid w:val="001510AA"/>
    <w:rPr>
      <w:rFonts w:ascii="Arial" w:hAnsi="Arial" w:cs="Arial"/>
      <w:sz w:val="22"/>
      <w:szCs w:val="22"/>
    </w:rPr>
  </w:style>
  <w:style w:type="paragraph" w:customStyle="1" w:styleId="afffd">
    <w:name w:val="תת סעיף"/>
    <w:basedOn w:val="a9"/>
    <w:uiPriority w:val="99"/>
    <w:rsid w:val="001510AA"/>
    <w:pPr>
      <w:widowControl w:val="0"/>
      <w:tabs>
        <w:tab w:val="num" w:pos="1985"/>
      </w:tabs>
      <w:adjustRightInd w:val="0"/>
      <w:spacing w:line="360" w:lineRule="auto"/>
      <w:ind w:left="1985" w:right="1985" w:hanging="851"/>
      <w:jc w:val="both"/>
      <w:textAlignment w:val="baseline"/>
    </w:pPr>
    <w:rPr>
      <w:rFonts w:cs="Arial"/>
      <w:sz w:val="22"/>
      <w:szCs w:val="22"/>
      <w:lang w:eastAsia="en-US"/>
    </w:rPr>
  </w:style>
  <w:style w:type="paragraph" w:customStyle="1" w:styleId="1f1">
    <w:name w:val="תת סעיף1"/>
    <w:basedOn w:val="afffd"/>
    <w:uiPriority w:val="99"/>
    <w:rsid w:val="001510AA"/>
  </w:style>
  <w:style w:type="paragraph" w:customStyle="1" w:styleId="afffe">
    <w:name w:val="כותרת טבלת נספחים"/>
    <w:basedOn w:val="a9"/>
    <w:rsid w:val="001510AA"/>
    <w:pPr>
      <w:widowControl w:val="0"/>
      <w:adjustRightInd w:val="0"/>
      <w:spacing w:line="360" w:lineRule="auto"/>
      <w:jc w:val="center"/>
      <w:textAlignment w:val="baseline"/>
    </w:pPr>
    <w:rPr>
      <w:rFonts w:ascii="Arial" w:hAnsi="Arial" w:cs="Arial"/>
      <w:b/>
      <w:color w:val="1B3461"/>
      <w:sz w:val="28"/>
      <w:szCs w:val="22"/>
      <w:lang w:eastAsia="en-US"/>
    </w:rPr>
  </w:style>
  <w:style w:type="paragraph" w:customStyle="1" w:styleId="affff">
    <w:name w:val="שם הוראה"/>
    <w:basedOn w:val="a9"/>
    <w:rsid w:val="001510AA"/>
    <w:pPr>
      <w:widowControl w:val="0"/>
      <w:adjustRightInd w:val="0"/>
      <w:spacing w:line="360" w:lineRule="auto"/>
      <w:jc w:val="both"/>
      <w:textAlignment w:val="baseline"/>
    </w:pPr>
    <w:rPr>
      <w:rFonts w:ascii="Arial" w:hAnsi="Arial" w:cs="Arial"/>
      <w:b/>
      <w:bCs/>
      <w:color w:val="FFFFFF"/>
      <w:sz w:val="28"/>
      <w:szCs w:val="28"/>
      <w:lang w:eastAsia="en-US"/>
    </w:rPr>
  </w:style>
  <w:style w:type="paragraph" w:customStyle="1" w:styleId="affff0">
    <w:name w:val="טקסט רץ טבלה עליונה"/>
    <w:basedOn w:val="a9"/>
    <w:rsid w:val="001510AA"/>
    <w:pPr>
      <w:widowControl w:val="0"/>
      <w:adjustRightInd w:val="0"/>
      <w:spacing w:line="360" w:lineRule="auto"/>
      <w:jc w:val="both"/>
      <w:textAlignment w:val="baseline"/>
    </w:pPr>
    <w:rPr>
      <w:rFonts w:ascii="Arial" w:hAnsi="Arial" w:cs="Arial"/>
      <w:sz w:val="20"/>
      <w:szCs w:val="20"/>
      <w:lang w:eastAsia="en-US"/>
    </w:rPr>
  </w:style>
  <w:style w:type="paragraph" w:customStyle="1" w:styleId="CharChar1">
    <w:name w:val="תו Char Char"/>
    <w:basedOn w:val="a9"/>
    <w:semiHidden/>
    <w:rsid w:val="001510AA"/>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line="360" w:lineRule="auto"/>
      <w:jc w:val="both"/>
      <w:textAlignment w:val="baseline"/>
    </w:pPr>
    <w:rPr>
      <w:rFonts w:ascii="Arial" w:hAnsi="Arial" w:cs="Narkisim"/>
      <w:noProof/>
      <w:szCs w:val="28"/>
    </w:rPr>
  </w:style>
  <w:style w:type="character" w:styleId="affff1">
    <w:name w:val="annotation reference"/>
    <w:rsid w:val="001510AA"/>
    <w:rPr>
      <w:sz w:val="16"/>
      <w:szCs w:val="16"/>
    </w:rPr>
  </w:style>
  <w:style w:type="paragraph" w:styleId="affff2">
    <w:name w:val="annotation text"/>
    <w:basedOn w:val="a9"/>
    <w:link w:val="affff3"/>
    <w:uiPriority w:val="99"/>
    <w:rsid w:val="001510AA"/>
    <w:pPr>
      <w:widowControl w:val="0"/>
      <w:adjustRightInd w:val="0"/>
      <w:spacing w:line="360" w:lineRule="auto"/>
      <w:jc w:val="both"/>
      <w:textAlignment w:val="baseline"/>
    </w:pPr>
    <w:rPr>
      <w:rFonts w:cs="Narkisim"/>
      <w:sz w:val="20"/>
      <w:szCs w:val="20"/>
    </w:rPr>
  </w:style>
  <w:style w:type="character" w:customStyle="1" w:styleId="affff3">
    <w:name w:val="טקסט הערה תו"/>
    <w:link w:val="affff2"/>
    <w:uiPriority w:val="99"/>
    <w:rsid w:val="001510AA"/>
    <w:rPr>
      <w:rFonts w:cs="Narkisim"/>
      <w:lang w:eastAsia="he-IL"/>
    </w:rPr>
  </w:style>
  <w:style w:type="paragraph" w:styleId="affff4">
    <w:name w:val="annotation subject"/>
    <w:basedOn w:val="affff2"/>
    <w:next w:val="affff2"/>
    <w:link w:val="affff5"/>
    <w:uiPriority w:val="99"/>
    <w:rsid w:val="001510AA"/>
    <w:rPr>
      <w:b/>
      <w:bCs/>
    </w:rPr>
  </w:style>
  <w:style w:type="character" w:customStyle="1" w:styleId="affff5">
    <w:name w:val="נושא הערה תו"/>
    <w:link w:val="affff4"/>
    <w:uiPriority w:val="99"/>
    <w:rsid w:val="001510AA"/>
    <w:rPr>
      <w:rFonts w:cs="Narkisim"/>
      <w:b/>
      <w:bCs/>
      <w:lang w:eastAsia="he-IL"/>
    </w:rPr>
  </w:style>
  <w:style w:type="paragraph" w:customStyle="1" w:styleId="affff6">
    <w:name w:val="טקסט בסיסי תו תו תו תו תו"/>
    <w:rsid w:val="001510AA"/>
    <w:pPr>
      <w:keepLines/>
      <w:widowControl w:val="0"/>
      <w:bidi/>
      <w:adjustRightInd w:val="0"/>
      <w:spacing w:after="120" w:line="360" w:lineRule="auto"/>
      <w:jc w:val="both"/>
      <w:textAlignment w:val="baseline"/>
    </w:pPr>
    <w:rPr>
      <w:rFonts w:eastAsia="MS Mincho" w:cs="Narkisim"/>
      <w:sz w:val="24"/>
      <w:szCs w:val="24"/>
    </w:rPr>
  </w:style>
  <w:style w:type="character" w:customStyle="1" w:styleId="affff7">
    <w:name w:val="טקסט בסיסי תו תו תו תו תו תו"/>
    <w:rsid w:val="001510AA"/>
    <w:rPr>
      <w:rFonts w:eastAsia="MS Mincho" w:cs="Narkisim"/>
      <w:sz w:val="24"/>
      <w:szCs w:val="24"/>
      <w:lang w:val="en-US" w:eastAsia="en-US" w:bidi="he-IL"/>
    </w:rPr>
  </w:style>
  <w:style w:type="character" w:customStyle="1" w:styleId="RonnyHeading">
    <w:name w:val="RonnyHeading תו"/>
    <w:uiPriority w:val="99"/>
    <w:rsid w:val="001510AA"/>
  </w:style>
  <w:style w:type="character" w:customStyle="1" w:styleId="RonnyBase10">
    <w:name w:val="RonnyBase תו1 תו"/>
    <w:rsid w:val="001510AA"/>
    <w:rPr>
      <w:rFonts w:eastAsia="MS Mincho" w:cs="David"/>
      <w:sz w:val="22"/>
      <w:szCs w:val="24"/>
      <w:lang w:val="en-US" w:eastAsia="en-US" w:bidi="he-IL"/>
    </w:rPr>
  </w:style>
  <w:style w:type="paragraph" w:customStyle="1" w:styleId="RonnyHeading0">
    <w:name w:val="RonnyHeading"/>
    <w:basedOn w:val="a9"/>
    <w:uiPriority w:val="99"/>
    <w:rsid w:val="001510AA"/>
  </w:style>
  <w:style w:type="paragraph" w:styleId="3f8">
    <w:name w:val="Body Text Indent 3"/>
    <w:basedOn w:val="a9"/>
    <w:link w:val="3f9"/>
    <w:uiPriority w:val="99"/>
    <w:rsid w:val="001510AA"/>
    <w:pPr>
      <w:widowControl w:val="0"/>
      <w:adjustRightInd w:val="0"/>
      <w:spacing w:line="360" w:lineRule="auto"/>
      <w:ind w:left="360"/>
      <w:jc w:val="both"/>
      <w:textAlignment w:val="baseline"/>
    </w:pPr>
    <w:rPr>
      <w:rFonts w:eastAsia="MS Mincho" w:cs="Narkisim"/>
      <w:sz w:val="16"/>
      <w:szCs w:val="16"/>
    </w:rPr>
  </w:style>
  <w:style w:type="character" w:customStyle="1" w:styleId="3f9">
    <w:name w:val="כניסה בגוף טקסט 3 תו"/>
    <w:link w:val="3f8"/>
    <w:uiPriority w:val="99"/>
    <w:rsid w:val="001510AA"/>
    <w:rPr>
      <w:rFonts w:eastAsia="MS Mincho" w:cs="Narkisim"/>
      <w:sz w:val="16"/>
      <w:szCs w:val="16"/>
      <w:lang w:eastAsia="he-IL"/>
    </w:rPr>
  </w:style>
  <w:style w:type="character" w:customStyle="1" w:styleId="RonnyBase2">
    <w:name w:val="RonnyBase תו תו"/>
    <w:rsid w:val="001510AA"/>
    <w:rPr>
      <w:rFonts w:cs="David"/>
      <w:sz w:val="22"/>
      <w:szCs w:val="22"/>
      <w:lang w:val="en-US" w:eastAsia="en-US" w:bidi="he-IL"/>
    </w:rPr>
  </w:style>
  <w:style w:type="character" w:customStyle="1" w:styleId="RonnyHeading1">
    <w:name w:val="RonnyHeading תו1"/>
    <w:uiPriority w:val="99"/>
    <w:rsid w:val="001510AA"/>
  </w:style>
  <w:style w:type="character" w:customStyle="1" w:styleId="afd">
    <w:name w:val="טקסט רגיל תו"/>
    <w:link w:val="afc"/>
    <w:uiPriority w:val="99"/>
    <w:rsid w:val="001510AA"/>
    <w:rPr>
      <w:rFonts w:ascii="Courier New" w:hAnsi="Courier New" w:cs="Courier New"/>
      <w:lang w:eastAsia="he-IL"/>
    </w:rPr>
  </w:style>
  <w:style w:type="paragraph" w:customStyle="1" w:styleId="-3">
    <w:name w:val="טבלת דרישות - שורה"/>
    <w:basedOn w:val="a9"/>
    <w:uiPriority w:val="99"/>
    <w:rsid w:val="001510AA"/>
    <w:pPr>
      <w:keepLines/>
      <w:widowControl w:val="0"/>
      <w:overflowPunct w:val="0"/>
      <w:autoSpaceDE w:val="0"/>
      <w:autoSpaceDN w:val="0"/>
      <w:adjustRightInd w:val="0"/>
      <w:spacing w:line="360" w:lineRule="auto"/>
      <w:jc w:val="both"/>
      <w:textAlignment w:val="baseline"/>
    </w:pPr>
    <w:rPr>
      <w:rFonts w:eastAsia="MS Mincho" w:cs="Narkisim"/>
    </w:rPr>
  </w:style>
  <w:style w:type="character" w:customStyle="1" w:styleId="affff8">
    <w:name w:val="כותרת נספח תו תו תו"/>
    <w:uiPriority w:val="99"/>
    <w:rsid w:val="001510AA"/>
    <w:rPr>
      <w:rFonts w:eastAsia="MS Mincho" w:cs="Narkisim"/>
      <w:b/>
      <w:bCs/>
      <w:sz w:val="36"/>
      <w:szCs w:val="32"/>
      <w:lang w:val="en-US" w:eastAsia="en-US" w:bidi="he-IL"/>
    </w:rPr>
  </w:style>
  <w:style w:type="paragraph" w:customStyle="1" w:styleId="ListParagraph1">
    <w:name w:val="List Paragraph1"/>
    <w:basedOn w:val="a9"/>
    <w:qFormat/>
    <w:rsid w:val="001510AA"/>
    <w:pPr>
      <w:widowControl w:val="0"/>
      <w:adjustRightInd w:val="0"/>
      <w:spacing w:line="360" w:lineRule="auto"/>
      <w:ind w:left="720"/>
      <w:jc w:val="both"/>
      <w:textAlignment w:val="baseline"/>
    </w:pPr>
    <w:rPr>
      <w:rFonts w:cs="Narkisim"/>
    </w:rPr>
  </w:style>
  <w:style w:type="paragraph" w:styleId="NormalWeb">
    <w:name w:val="Normal (Web)"/>
    <w:basedOn w:val="a9"/>
    <w:link w:val="NormalWeb0"/>
    <w:uiPriority w:val="99"/>
    <w:rsid w:val="001510AA"/>
    <w:pPr>
      <w:widowControl w:val="0"/>
      <w:adjustRightInd w:val="0"/>
      <w:spacing w:line="360" w:lineRule="auto"/>
      <w:jc w:val="both"/>
      <w:textAlignment w:val="baseline"/>
    </w:pPr>
    <w:rPr>
      <w:rFonts w:eastAsia="MS Mincho"/>
    </w:rPr>
  </w:style>
  <w:style w:type="character" w:customStyle="1" w:styleId="aff4">
    <w:name w:val="כותרת משנה תו"/>
    <w:link w:val="aff3"/>
    <w:rsid w:val="001510AA"/>
    <w:rPr>
      <w:rFonts w:ascii="Arial" w:hAnsi="Arial" w:cs="Arial"/>
      <w:sz w:val="24"/>
      <w:szCs w:val="24"/>
      <w:lang w:eastAsia="he-IL"/>
    </w:rPr>
  </w:style>
  <w:style w:type="character" w:customStyle="1" w:styleId="2b">
    <w:name w:val="גוף טקסט 2 תו"/>
    <w:link w:val="2a"/>
    <w:uiPriority w:val="99"/>
    <w:rsid w:val="001510AA"/>
    <w:rPr>
      <w:rFonts w:cs="David"/>
      <w:sz w:val="24"/>
      <w:szCs w:val="24"/>
      <w:lang w:eastAsia="he-IL"/>
    </w:rPr>
  </w:style>
  <w:style w:type="character" w:customStyle="1" w:styleId="36">
    <w:name w:val="גוף טקסט 3 תו"/>
    <w:link w:val="35"/>
    <w:uiPriority w:val="99"/>
    <w:rsid w:val="001510AA"/>
    <w:rPr>
      <w:rFonts w:cs="David"/>
      <w:noProof/>
      <w:szCs w:val="22"/>
      <w:lang w:eastAsia="he-IL"/>
    </w:rPr>
  </w:style>
  <w:style w:type="paragraph" w:styleId="4b">
    <w:name w:val="List Number 4"/>
    <w:basedOn w:val="a9"/>
    <w:uiPriority w:val="99"/>
    <w:rsid w:val="001510AA"/>
    <w:pPr>
      <w:widowControl w:val="0"/>
      <w:tabs>
        <w:tab w:val="num" w:pos="360"/>
      </w:tabs>
      <w:adjustRightInd w:val="0"/>
      <w:spacing w:line="360" w:lineRule="auto"/>
      <w:jc w:val="both"/>
      <w:textAlignment w:val="baseline"/>
    </w:pPr>
    <w:rPr>
      <w:rFonts w:eastAsia="MS Mincho" w:cs="Narkisim"/>
    </w:rPr>
  </w:style>
  <w:style w:type="character" w:customStyle="1" w:styleId="af2">
    <w:name w:val="כותרת טקסט תו"/>
    <w:link w:val="af1"/>
    <w:uiPriority w:val="99"/>
    <w:rsid w:val="001510AA"/>
    <w:rPr>
      <w:rFonts w:cs="David"/>
      <w:b/>
      <w:bCs/>
      <w:noProof/>
      <w:sz w:val="22"/>
      <w:szCs w:val="36"/>
    </w:rPr>
  </w:style>
  <w:style w:type="paragraph" w:styleId="57">
    <w:name w:val="List Number 5"/>
    <w:basedOn w:val="a9"/>
    <w:uiPriority w:val="99"/>
    <w:rsid w:val="001510AA"/>
    <w:pPr>
      <w:widowControl w:val="0"/>
      <w:tabs>
        <w:tab w:val="num" w:pos="360"/>
      </w:tabs>
      <w:adjustRightInd w:val="0"/>
      <w:spacing w:line="360" w:lineRule="auto"/>
      <w:jc w:val="both"/>
      <w:textAlignment w:val="baseline"/>
    </w:pPr>
    <w:rPr>
      <w:rFonts w:eastAsia="MS Mincho" w:cs="Narkisim"/>
    </w:rPr>
  </w:style>
  <w:style w:type="character" w:customStyle="1" w:styleId="2f3">
    <w:name w:val="כניסה בגוף טקסט 2 תו"/>
    <w:link w:val="2f2"/>
    <w:uiPriority w:val="99"/>
    <w:rsid w:val="001510AA"/>
    <w:rPr>
      <w:sz w:val="24"/>
      <w:szCs w:val="24"/>
      <w:lang w:eastAsia="he-IL"/>
    </w:rPr>
  </w:style>
  <w:style w:type="paragraph" w:styleId="2f9">
    <w:name w:val="List Continue 2"/>
    <w:basedOn w:val="a9"/>
    <w:uiPriority w:val="99"/>
    <w:rsid w:val="001510AA"/>
    <w:pPr>
      <w:widowControl w:val="0"/>
      <w:adjustRightInd w:val="0"/>
      <w:spacing w:line="360" w:lineRule="auto"/>
      <w:ind w:left="720"/>
      <w:jc w:val="both"/>
      <w:textAlignment w:val="baseline"/>
    </w:pPr>
    <w:rPr>
      <w:rFonts w:eastAsia="MS Mincho" w:cs="Narkisim"/>
    </w:rPr>
  </w:style>
  <w:style w:type="paragraph" w:customStyle="1" w:styleId="210">
    <w:name w:val="כותרת 21"/>
    <w:basedOn w:val="a9"/>
    <w:rsid w:val="001510AA"/>
    <w:pPr>
      <w:widowControl w:val="0"/>
      <w:bidi w:val="0"/>
      <w:adjustRightInd w:val="0"/>
      <w:spacing w:line="360" w:lineRule="auto"/>
      <w:jc w:val="both"/>
      <w:textAlignment w:val="baseline"/>
      <w:outlineLvl w:val="2"/>
    </w:pPr>
    <w:rPr>
      <w:rFonts w:ascii="Arial" w:hAnsi="Arial" w:cs="Arial"/>
      <w:b/>
      <w:bCs/>
      <w:color w:val="457ECC"/>
      <w:sz w:val="20"/>
      <w:szCs w:val="20"/>
      <w:lang w:eastAsia="en-US"/>
    </w:rPr>
  </w:style>
  <w:style w:type="paragraph" w:customStyle="1" w:styleId="affff9">
    <w:name w:val="נורמלי תו"/>
    <w:rsid w:val="001510AA"/>
    <w:pPr>
      <w:widowControl w:val="0"/>
      <w:bidi/>
      <w:adjustRightInd w:val="0"/>
      <w:spacing w:line="360" w:lineRule="atLeast"/>
      <w:jc w:val="both"/>
      <w:textAlignment w:val="baseline"/>
    </w:pPr>
    <w:rPr>
      <w:rFonts w:eastAsia="MS Mincho" w:cs="Miriam"/>
      <w:sz w:val="24"/>
      <w:szCs w:val="24"/>
    </w:rPr>
  </w:style>
  <w:style w:type="character" w:customStyle="1" w:styleId="affffa">
    <w:name w:val="נורמלי תו תו"/>
    <w:rsid w:val="001510AA"/>
    <w:rPr>
      <w:rFonts w:eastAsia="MS Mincho" w:cs="Miriam"/>
      <w:sz w:val="24"/>
      <w:szCs w:val="24"/>
      <w:lang w:val="en-US" w:eastAsia="en-US" w:bidi="he-IL"/>
    </w:rPr>
  </w:style>
  <w:style w:type="paragraph" w:customStyle="1" w:styleId="meir1">
    <w:name w:val="meir1"/>
    <w:basedOn w:val="a9"/>
    <w:rsid w:val="001510AA"/>
    <w:pPr>
      <w:widowControl w:val="0"/>
      <w:tabs>
        <w:tab w:val="num" w:pos="360"/>
      </w:tabs>
      <w:adjustRightInd w:val="0"/>
      <w:spacing w:line="360" w:lineRule="auto"/>
      <w:jc w:val="both"/>
      <w:textAlignment w:val="baseline"/>
    </w:pPr>
    <w:rPr>
      <w:rFonts w:ascii="Arial" w:cs="Arial"/>
      <w:sz w:val="36"/>
      <w:szCs w:val="36"/>
      <w:u w:val="single"/>
    </w:rPr>
  </w:style>
  <w:style w:type="paragraph" w:customStyle="1" w:styleId="meir22">
    <w:name w:val="meir22"/>
    <w:basedOn w:val="a9"/>
    <w:rsid w:val="001510AA"/>
    <w:pPr>
      <w:widowControl w:val="0"/>
      <w:adjustRightInd w:val="0"/>
      <w:spacing w:line="360" w:lineRule="auto"/>
      <w:jc w:val="both"/>
      <w:textAlignment w:val="baseline"/>
    </w:pPr>
    <w:rPr>
      <w:rFonts w:ascii="Arial" w:cs="Arial"/>
    </w:rPr>
  </w:style>
  <w:style w:type="paragraph" w:customStyle="1" w:styleId="meir3">
    <w:name w:val="meir3"/>
    <w:basedOn w:val="a9"/>
    <w:rsid w:val="001510AA"/>
    <w:pPr>
      <w:widowControl w:val="0"/>
      <w:tabs>
        <w:tab w:val="num" w:pos="360"/>
      </w:tabs>
      <w:adjustRightInd w:val="0"/>
      <w:spacing w:line="360" w:lineRule="auto"/>
      <w:ind w:left="2211"/>
      <w:jc w:val="both"/>
      <w:textAlignment w:val="baseline"/>
    </w:pPr>
    <w:rPr>
      <w:rFonts w:ascii="Arial" w:cs="Arial"/>
    </w:rPr>
  </w:style>
  <w:style w:type="paragraph" w:customStyle="1" w:styleId="58">
    <w:name w:val="5"/>
    <w:basedOn w:val="a9"/>
    <w:next w:val="af7"/>
    <w:uiPriority w:val="99"/>
    <w:rsid w:val="001510AA"/>
    <w:pPr>
      <w:widowControl w:val="0"/>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paragraph" w:customStyle="1" w:styleId="4c">
    <w:name w:val="4"/>
    <w:basedOn w:val="a9"/>
    <w:next w:val="af7"/>
    <w:uiPriority w:val="99"/>
    <w:rsid w:val="001510AA"/>
    <w:pPr>
      <w:widowControl w:val="0"/>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character" w:customStyle="1" w:styleId="2fa">
    <w:name w:val="רמה 2 תו תו"/>
    <w:rsid w:val="001510AA"/>
    <w:rPr>
      <w:rFonts w:eastAsia="MS Mincho" w:cs="Narkisim"/>
      <w:sz w:val="24"/>
      <w:szCs w:val="24"/>
      <w:lang w:val="en-US" w:eastAsia="en-US" w:bidi="he-IL"/>
    </w:rPr>
  </w:style>
  <w:style w:type="paragraph" w:customStyle="1" w:styleId="1f2">
    <w:name w:val="רמה 1"/>
    <w:basedOn w:val="a9"/>
    <w:uiPriority w:val="99"/>
    <w:rsid w:val="001510AA"/>
    <w:pPr>
      <w:keepLines/>
      <w:widowControl w:val="0"/>
      <w:tabs>
        <w:tab w:val="num" w:pos="360"/>
      </w:tabs>
      <w:adjustRightInd w:val="0"/>
      <w:spacing w:before="100" w:beforeAutospacing="1" w:after="240" w:line="320" w:lineRule="atLeast"/>
      <w:ind w:left="360" w:hanging="360"/>
      <w:jc w:val="both"/>
      <w:textAlignment w:val="baseline"/>
    </w:pPr>
    <w:rPr>
      <w:rFonts w:cs="Narkisim"/>
      <w:b/>
      <w:bCs/>
      <w:lang w:eastAsia="en-US"/>
    </w:rPr>
  </w:style>
  <w:style w:type="paragraph" w:customStyle="1" w:styleId="3fa">
    <w:name w:val="פיסקה3"/>
    <w:basedOn w:val="a9"/>
    <w:uiPriority w:val="99"/>
    <w:rsid w:val="001510AA"/>
    <w:pPr>
      <w:widowControl w:val="0"/>
      <w:tabs>
        <w:tab w:val="left" w:pos="1800"/>
      </w:tabs>
      <w:overflowPunct w:val="0"/>
      <w:autoSpaceDE w:val="0"/>
      <w:autoSpaceDN w:val="0"/>
      <w:adjustRightInd w:val="0"/>
      <w:spacing w:line="360" w:lineRule="auto"/>
      <w:ind w:left="1814"/>
      <w:jc w:val="both"/>
      <w:textAlignment w:val="baseline"/>
    </w:pPr>
    <w:rPr>
      <w:rFonts w:cs="Narkisim"/>
      <w:b/>
      <w:noProof/>
    </w:rPr>
  </w:style>
  <w:style w:type="paragraph" w:customStyle="1" w:styleId="4d">
    <w:name w:val="פיסקה4"/>
    <w:basedOn w:val="a9"/>
    <w:uiPriority w:val="99"/>
    <w:rsid w:val="001510AA"/>
    <w:pPr>
      <w:widowControl w:val="0"/>
      <w:overflowPunct w:val="0"/>
      <w:autoSpaceDE w:val="0"/>
      <w:autoSpaceDN w:val="0"/>
      <w:adjustRightInd w:val="0"/>
      <w:spacing w:line="360" w:lineRule="auto"/>
      <w:ind w:left="2835"/>
      <w:jc w:val="both"/>
      <w:textAlignment w:val="baseline"/>
    </w:pPr>
    <w:rPr>
      <w:rFonts w:cs="Narkisim"/>
      <w:noProof/>
    </w:rPr>
  </w:style>
  <w:style w:type="paragraph" w:customStyle="1" w:styleId="59">
    <w:name w:val="פיסקה5"/>
    <w:basedOn w:val="a9"/>
    <w:uiPriority w:val="99"/>
    <w:rsid w:val="001510AA"/>
    <w:pPr>
      <w:widowControl w:val="0"/>
      <w:overflowPunct w:val="0"/>
      <w:autoSpaceDE w:val="0"/>
      <w:autoSpaceDN w:val="0"/>
      <w:adjustRightInd w:val="0"/>
      <w:spacing w:line="360" w:lineRule="auto"/>
      <w:ind w:left="3232"/>
      <w:jc w:val="both"/>
      <w:textAlignment w:val="baseline"/>
    </w:pPr>
    <w:rPr>
      <w:rFonts w:cs="Narkisim"/>
      <w:noProof/>
    </w:rPr>
  </w:style>
  <w:style w:type="paragraph" w:customStyle="1" w:styleId="66">
    <w:name w:val="פיסקה6"/>
    <w:basedOn w:val="a9"/>
    <w:uiPriority w:val="99"/>
    <w:rsid w:val="001510AA"/>
    <w:pPr>
      <w:widowControl w:val="0"/>
      <w:overflowPunct w:val="0"/>
      <w:autoSpaceDE w:val="0"/>
      <w:autoSpaceDN w:val="0"/>
      <w:adjustRightInd w:val="0"/>
      <w:spacing w:line="360" w:lineRule="auto"/>
      <w:ind w:left="3629"/>
      <w:jc w:val="both"/>
      <w:textAlignment w:val="baseline"/>
    </w:pPr>
    <w:rPr>
      <w:rFonts w:cs="Narkisim"/>
    </w:rPr>
  </w:style>
  <w:style w:type="paragraph" w:customStyle="1" w:styleId="73">
    <w:name w:val="פיסקה7"/>
    <w:basedOn w:val="a9"/>
    <w:uiPriority w:val="99"/>
    <w:rsid w:val="001510AA"/>
    <w:pPr>
      <w:widowControl w:val="0"/>
      <w:overflowPunct w:val="0"/>
      <w:autoSpaceDE w:val="0"/>
      <w:autoSpaceDN w:val="0"/>
      <w:adjustRightInd w:val="0"/>
      <w:spacing w:line="360" w:lineRule="auto"/>
      <w:ind w:left="4026"/>
      <w:jc w:val="both"/>
      <w:textAlignment w:val="baseline"/>
    </w:pPr>
    <w:rPr>
      <w:rFonts w:cs="Narkisim"/>
    </w:rPr>
  </w:style>
  <w:style w:type="paragraph" w:customStyle="1" w:styleId="82">
    <w:name w:val="פיסקה8"/>
    <w:basedOn w:val="a9"/>
    <w:rsid w:val="001510AA"/>
    <w:pPr>
      <w:widowControl w:val="0"/>
      <w:overflowPunct w:val="0"/>
      <w:autoSpaceDE w:val="0"/>
      <w:autoSpaceDN w:val="0"/>
      <w:adjustRightInd w:val="0"/>
      <w:spacing w:line="360" w:lineRule="auto"/>
      <w:ind w:left="4423"/>
      <w:jc w:val="both"/>
      <w:textAlignment w:val="baseline"/>
    </w:pPr>
    <w:rPr>
      <w:rFonts w:cs="Narkisim"/>
    </w:rPr>
  </w:style>
  <w:style w:type="paragraph" w:styleId="4e">
    <w:name w:val="List 4"/>
    <w:basedOn w:val="a9"/>
    <w:uiPriority w:val="99"/>
    <w:rsid w:val="001510AA"/>
    <w:pPr>
      <w:widowControl w:val="0"/>
      <w:overflowPunct w:val="0"/>
      <w:autoSpaceDE w:val="0"/>
      <w:autoSpaceDN w:val="0"/>
      <w:adjustRightInd w:val="0"/>
      <w:spacing w:line="360" w:lineRule="auto"/>
      <w:ind w:left="1440" w:hanging="360"/>
      <w:jc w:val="both"/>
      <w:textAlignment w:val="baseline"/>
    </w:pPr>
    <w:rPr>
      <w:rFonts w:cs="Narkisim"/>
      <w:sz w:val="20"/>
    </w:rPr>
  </w:style>
  <w:style w:type="paragraph" w:styleId="5a">
    <w:name w:val="List 5"/>
    <w:basedOn w:val="a9"/>
    <w:uiPriority w:val="99"/>
    <w:rsid w:val="001510AA"/>
    <w:pPr>
      <w:widowControl w:val="0"/>
      <w:overflowPunct w:val="0"/>
      <w:autoSpaceDE w:val="0"/>
      <w:autoSpaceDN w:val="0"/>
      <w:adjustRightInd w:val="0"/>
      <w:spacing w:line="360" w:lineRule="auto"/>
      <w:ind w:left="1800" w:hanging="360"/>
      <w:jc w:val="both"/>
      <w:textAlignment w:val="baseline"/>
    </w:pPr>
    <w:rPr>
      <w:rFonts w:cs="Narkisim"/>
      <w:sz w:val="20"/>
    </w:rPr>
  </w:style>
  <w:style w:type="paragraph" w:styleId="affffb">
    <w:name w:val="List Continue"/>
    <w:basedOn w:val="a9"/>
    <w:uiPriority w:val="99"/>
    <w:rsid w:val="001510AA"/>
    <w:pPr>
      <w:widowControl w:val="0"/>
      <w:overflowPunct w:val="0"/>
      <w:autoSpaceDE w:val="0"/>
      <w:autoSpaceDN w:val="0"/>
      <w:adjustRightInd w:val="0"/>
      <w:spacing w:line="360" w:lineRule="auto"/>
      <w:ind w:left="360"/>
      <w:jc w:val="both"/>
      <w:textAlignment w:val="baseline"/>
    </w:pPr>
    <w:rPr>
      <w:rFonts w:cs="Narkisim"/>
      <w:sz w:val="20"/>
    </w:rPr>
  </w:style>
  <w:style w:type="paragraph" w:styleId="4f">
    <w:name w:val="List Continue 4"/>
    <w:basedOn w:val="a9"/>
    <w:uiPriority w:val="99"/>
    <w:rsid w:val="001510AA"/>
    <w:pPr>
      <w:widowControl w:val="0"/>
      <w:overflowPunct w:val="0"/>
      <w:autoSpaceDE w:val="0"/>
      <w:autoSpaceDN w:val="0"/>
      <w:adjustRightInd w:val="0"/>
      <w:spacing w:line="360" w:lineRule="auto"/>
      <w:ind w:left="1440"/>
      <w:jc w:val="both"/>
      <w:textAlignment w:val="baseline"/>
    </w:pPr>
    <w:rPr>
      <w:rFonts w:cs="Narkisim"/>
      <w:sz w:val="20"/>
    </w:rPr>
  </w:style>
  <w:style w:type="paragraph" w:styleId="5b">
    <w:name w:val="List Continue 5"/>
    <w:basedOn w:val="a9"/>
    <w:uiPriority w:val="99"/>
    <w:rsid w:val="001510AA"/>
    <w:pPr>
      <w:widowControl w:val="0"/>
      <w:overflowPunct w:val="0"/>
      <w:autoSpaceDE w:val="0"/>
      <w:autoSpaceDN w:val="0"/>
      <w:adjustRightInd w:val="0"/>
      <w:spacing w:line="360" w:lineRule="auto"/>
      <w:ind w:left="1800"/>
      <w:jc w:val="both"/>
      <w:textAlignment w:val="baseline"/>
    </w:pPr>
    <w:rPr>
      <w:rFonts w:cs="Narkisim"/>
      <w:sz w:val="20"/>
    </w:rPr>
  </w:style>
  <w:style w:type="paragraph" w:customStyle="1" w:styleId="1f3">
    <w:name w:val="כותרת1"/>
    <w:basedOn w:val="a9"/>
    <w:next w:val="a9"/>
    <w:rsid w:val="001510AA"/>
    <w:pPr>
      <w:widowControl w:val="0"/>
      <w:overflowPunct w:val="0"/>
      <w:autoSpaceDE w:val="0"/>
      <w:autoSpaceDN w:val="0"/>
      <w:adjustRightInd w:val="0"/>
      <w:spacing w:after="240" w:line="360" w:lineRule="auto"/>
      <w:jc w:val="center"/>
      <w:textAlignment w:val="baseline"/>
    </w:pPr>
    <w:rPr>
      <w:rFonts w:cs="Narkisim"/>
      <w:b/>
      <w:bCs/>
      <w:sz w:val="40"/>
      <w:szCs w:val="48"/>
    </w:rPr>
  </w:style>
  <w:style w:type="paragraph" w:customStyle="1" w:styleId="2fb">
    <w:name w:val="כותרת2"/>
    <w:basedOn w:val="a9"/>
    <w:next w:val="a9"/>
    <w:uiPriority w:val="99"/>
    <w:rsid w:val="001510AA"/>
    <w:pPr>
      <w:widowControl w:val="0"/>
      <w:overflowPunct w:val="0"/>
      <w:autoSpaceDE w:val="0"/>
      <w:autoSpaceDN w:val="0"/>
      <w:adjustRightInd w:val="0"/>
      <w:spacing w:after="240" w:line="360" w:lineRule="auto"/>
      <w:jc w:val="center"/>
      <w:textAlignment w:val="baseline"/>
    </w:pPr>
    <w:rPr>
      <w:rFonts w:cs="Narkisim"/>
      <w:b/>
      <w:bCs/>
      <w:sz w:val="32"/>
      <w:szCs w:val="40"/>
    </w:rPr>
  </w:style>
  <w:style w:type="paragraph" w:customStyle="1" w:styleId="3fb">
    <w:name w:val="כותרת3"/>
    <w:basedOn w:val="a9"/>
    <w:next w:val="a9"/>
    <w:uiPriority w:val="99"/>
    <w:rsid w:val="001510AA"/>
    <w:pPr>
      <w:widowControl w:val="0"/>
      <w:overflowPunct w:val="0"/>
      <w:autoSpaceDE w:val="0"/>
      <w:autoSpaceDN w:val="0"/>
      <w:adjustRightInd w:val="0"/>
      <w:spacing w:after="240" w:line="360" w:lineRule="auto"/>
      <w:jc w:val="center"/>
      <w:textAlignment w:val="baseline"/>
    </w:pPr>
    <w:rPr>
      <w:rFonts w:cs="Narkisim"/>
      <w:b/>
      <w:bCs/>
      <w:sz w:val="26"/>
      <w:szCs w:val="32"/>
    </w:rPr>
  </w:style>
  <w:style w:type="paragraph" w:customStyle="1" w:styleId="affffc">
    <w:name w:val="בכבוד"/>
    <w:basedOn w:val="a9"/>
    <w:uiPriority w:val="99"/>
    <w:rsid w:val="001510AA"/>
    <w:pPr>
      <w:widowControl w:val="0"/>
      <w:tabs>
        <w:tab w:val="center" w:pos="5612"/>
      </w:tabs>
      <w:overflowPunct w:val="0"/>
      <w:autoSpaceDE w:val="0"/>
      <w:autoSpaceDN w:val="0"/>
      <w:adjustRightInd w:val="0"/>
      <w:spacing w:line="360" w:lineRule="auto"/>
      <w:jc w:val="both"/>
      <w:textAlignment w:val="baseline"/>
    </w:pPr>
    <w:rPr>
      <w:rFonts w:cs="Narkisim"/>
    </w:rPr>
  </w:style>
  <w:style w:type="paragraph" w:customStyle="1" w:styleId="chekbox">
    <w:name w:val="chekbox"/>
    <w:basedOn w:val="a9"/>
    <w:uiPriority w:val="99"/>
    <w:rsid w:val="001510AA"/>
    <w:pPr>
      <w:widowControl w:val="0"/>
      <w:overflowPunct w:val="0"/>
      <w:autoSpaceDE w:val="0"/>
      <w:autoSpaceDN w:val="0"/>
      <w:adjustRightInd w:val="0"/>
      <w:spacing w:line="360" w:lineRule="auto"/>
      <w:ind w:left="375" w:hanging="375"/>
      <w:jc w:val="both"/>
      <w:textAlignment w:val="baseline"/>
    </w:pPr>
    <w:rPr>
      <w:rFonts w:cs="Narkisim"/>
      <w:sz w:val="20"/>
    </w:rPr>
  </w:style>
  <w:style w:type="paragraph" w:customStyle="1" w:styleId="1f4">
    <w:name w:val="ממוספר1"/>
    <w:basedOn w:val="a9"/>
    <w:rsid w:val="001510AA"/>
    <w:pPr>
      <w:widowControl w:val="0"/>
      <w:tabs>
        <w:tab w:val="left" w:pos="397"/>
      </w:tabs>
      <w:overflowPunct w:val="0"/>
      <w:autoSpaceDE w:val="0"/>
      <w:autoSpaceDN w:val="0"/>
      <w:adjustRightInd w:val="0"/>
      <w:spacing w:line="360" w:lineRule="auto"/>
      <w:ind w:left="397" w:hanging="397"/>
      <w:jc w:val="both"/>
      <w:textAlignment w:val="baseline"/>
    </w:pPr>
    <w:rPr>
      <w:sz w:val="22"/>
    </w:rPr>
  </w:style>
  <w:style w:type="paragraph" w:customStyle="1" w:styleId="2fc">
    <w:name w:val="ממוספר2"/>
    <w:basedOn w:val="a9"/>
    <w:rsid w:val="001510AA"/>
    <w:pPr>
      <w:widowControl w:val="0"/>
      <w:tabs>
        <w:tab w:val="left" w:pos="397"/>
        <w:tab w:val="left" w:pos="794"/>
      </w:tabs>
      <w:overflowPunct w:val="0"/>
      <w:autoSpaceDE w:val="0"/>
      <w:autoSpaceDN w:val="0"/>
      <w:adjustRightInd w:val="0"/>
      <w:spacing w:line="360" w:lineRule="auto"/>
      <w:ind w:left="794" w:hanging="794"/>
      <w:jc w:val="both"/>
      <w:textAlignment w:val="baseline"/>
    </w:pPr>
    <w:rPr>
      <w:sz w:val="22"/>
    </w:rPr>
  </w:style>
  <w:style w:type="paragraph" w:customStyle="1" w:styleId="3fc">
    <w:name w:val="ממוספר3"/>
    <w:basedOn w:val="a9"/>
    <w:rsid w:val="001510AA"/>
    <w:pPr>
      <w:widowControl w:val="0"/>
      <w:tabs>
        <w:tab w:val="left" w:pos="1191"/>
      </w:tabs>
      <w:overflowPunct w:val="0"/>
      <w:autoSpaceDE w:val="0"/>
      <w:autoSpaceDN w:val="0"/>
      <w:adjustRightInd w:val="0"/>
      <w:spacing w:line="360" w:lineRule="auto"/>
      <w:ind w:left="1191" w:hanging="397"/>
      <w:jc w:val="both"/>
      <w:textAlignment w:val="baseline"/>
    </w:pPr>
    <w:rPr>
      <w:sz w:val="22"/>
    </w:rPr>
  </w:style>
  <w:style w:type="paragraph" w:customStyle="1" w:styleId="4f0">
    <w:name w:val="ממוספר4"/>
    <w:basedOn w:val="a9"/>
    <w:rsid w:val="001510AA"/>
    <w:pPr>
      <w:widowControl w:val="0"/>
      <w:tabs>
        <w:tab w:val="left" w:pos="397"/>
        <w:tab w:val="left" w:pos="794"/>
        <w:tab w:val="left" w:pos="1191"/>
        <w:tab w:val="left" w:pos="1588"/>
      </w:tabs>
      <w:overflowPunct w:val="0"/>
      <w:autoSpaceDE w:val="0"/>
      <w:autoSpaceDN w:val="0"/>
      <w:adjustRightInd w:val="0"/>
      <w:spacing w:line="360" w:lineRule="auto"/>
      <w:ind w:left="1588" w:hanging="794"/>
      <w:jc w:val="both"/>
      <w:textAlignment w:val="baseline"/>
    </w:pPr>
    <w:rPr>
      <w:sz w:val="22"/>
    </w:rPr>
  </w:style>
  <w:style w:type="paragraph" w:customStyle="1" w:styleId="DataItem">
    <w:name w:val="DataItem"/>
    <w:basedOn w:val="a9"/>
    <w:uiPriority w:val="99"/>
    <w:rsid w:val="001510AA"/>
    <w:pPr>
      <w:widowControl w:val="0"/>
      <w:adjustRightInd w:val="0"/>
      <w:spacing w:line="320" w:lineRule="exact"/>
      <w:jc w:val="both"/>
      <w:textAlignment w:val="baseline"/>
    </w:pPr>
    <w:rPr>
      <w:rFonts w:cs="Narkisim"/>
      <w:sz w:val="22"/>
    </w:rPr>
  </w:style>
  <w:style w:type="paragraph" w:customStyle="1" w:styleId="DataItemB">
    <w:name w:val="DataItemB"/>
    <w:basedOn w:val="a9"/>
    <w:uiPriority w:val="99"/>
    <w:rsid w:val="001510AA"/>
    <w:pPr>
      <w:widowControl w:val="0"/>
      <w:adjustRightInd w:val="0"/>
      <w:spacing w:line="320" w:lineRule="exact"/>
      <w:jc w:val="both"/>
      <w:textAlignment w:val="baseline"/>
    </w:pPr>
    <w:rPr>
      <w:rFonts w:cs="Narkisim"/>
      <w:b/>
      <w:bCs/>
      <w:sz w:val="22"/>
    </w:rPr>
  </w:style>
  <w:style w:type="paragraph" w:customStyle="1" w:styleId="FrameShadowed">
    <w:name w:val="Frame Shadowed"/>
    <w:basedOn w:val="a9"/>
    <w:uiPriority w:val="99"/>
    <w:rsid w:val="001510AA"/>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jc w:val="both"/>
      <w:textAlignment w:val="baseline"/>
    </w:pPr>
    <w:rPr>
      <w:rFonts w:cs="Narkisim"/>
      <w:b/>
      <w:bCs/>
      <w:sz w:val="22"/>
    </w:rPr>
  </w:style>
  <w:style w:type="paragraph" w:customStyle="1" w:styleId="Normal2Title">
    <w:name w:val="Normal2 Title"/>
    <w:basedOn w:val="a9"/>
    <w:next w:val="Normal2"/>
    <w:uiPriority w:val="99"/>
    <w:rsid w:val="001510AA"/>
    <w:pPr>
      <w:widowControl w:val="0"/>
      <w:adjustRightInd w:val="0"/>
      <w:spacing w:line="320" w:lineRule="exact"/>
      <w:ind w:left="795"/>
      <w:jc w:val="both"/>
      <w:textAlignment w:val="baseline"/>
    </w:pPr>
    <w:rPr>
      <w:rFonts w:cs="Narkisim"/>
      <w:b/>
      <w:bCs/>
      <w:sz w:val="22"/>
    </w:rPr>
  </w:style>
  <w:style w:type="paragraph" w:customStyle="1" w:styleId="TableHead">
    <w:name w:val="TableHead"/>
    <w:basedOn w:val="a9"/>
    <w:uiPriority w:val="99"/>
    <w:rsid w:val="001510AA"/>
    <w:pPr>
      <w:widowControl w:val="0"/>
      <w:adjustRightInd w:val="0"/>
      <w:spacing w:line="320" w:lineRule="exact"/>
      <w:jc w:val="center"/>
      <w:textAlignment w:val="baseline"/>
    </w:pPr>
    <w:rPr>
      <w:rFonts w:cs="Narkisim"/>
      <w:b/>
      <w:bCs/>
      <w:sz w:val="22"/>
    </w:rPr>
  </w:style>
  <w:style w:type="paragraph" w:customStyle="1" w:styleId="TableText">
    <w:name w:val="TableText"/>
    <w:basedOn w:val="a9"/>
    <w:uiPriority w:val="99"/>
    <w:rsid w:val="001510AA"/>
    <w:pPr>
      <w:widowControl w:val="0"/>
      <w:adjustRightInd w:val="0"/>
      <w:spacing w:before="75" w:line="280" w:lineRule="atLeast"/>
      <w:jc w:val="both"/>
      <w:textAlignment w:val="baseline"/>
    </w:pPr>
    <w:rPr>
      <w:rFonts w:cs="Narkisim"/>
      <w:sz w:val="22"/>
    </w:rPr>
  </w:style>
  <w:style w:type="paragraph" w:customStyle="1" w:styleId="Frame1">
    <w:name w:val="Frame 1"/>
    <w:basedOn w:val="a9"/>
    <w:uiPriority w:val="99"/>
    <w:rsid w:val="001510AA"/>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jc w:val="both"/>
      <w:textAlignment w:val="baseline"/>
    </w:pPr>
    <w:rPr>
      <w:rFonts w:cs="Narkisim"/>
      <w:sz w:val="22"/>
    </w:rPr>
  </w:style>
  <w:style w:type="paragraph" w:customStyle="1" w:styleId="SubjectTitle">
    <w:name w:val="Subject Title"/>
    <w:basedOn w:val="21"/>
    <w:next w:val="Normal11"/>
    <w:uiPriority w:val="99"/>
    <w:rsid w:val="001510AA"/>
    <w:pPr>
      <w:keepNext w:val="0"/>
      <w:widowControl w:val="0"/>
      <w:tabs>
        <w:tab w:val="clear" w:pos="1211"/>
        <w:tab w:val="left" w:pos="486"/>
        <w:tab w:val="num" w:pos="576"/>
        <w:tab w:val="left" w:pos="628"/>
      </w:tabs>
      <w:adjustRightInd w:val="0"/>
      <w:spacing w:before="120" w:after="720" w:line="240" w:lineRule="auto"/>
      <w:ind w:left="794" w:right="576" w:hanging="794"/>
      <w:jc w:val="center"/>
      <w:textAlignment w:val="baseline"/>
      <w:outlineLvl w:val="9"/>
    </w:pPr>
    <w:rPr>
      <w:rFonts w:eastAsia="MS Mincho"/>
      <w:smallCaps/>
      <w:noProof w:val="0"/>
      <w:spacing w:val="70"/>
      <w:sz w:val="32"/>
      <w:szCs w:val="36"/>
      <w:lang w:eastAsia="he-IL"/>
    </w:rPr>
  </w:style>
  <w:style w:type="paragraph" w:customStyle="1" w:styleId="affffd">
    <w:name w:val="טבלה תו"/>
    <w:basedOn w:val="a9"/>
    <w:rsid w:val="001510AA"/>
    <w:pPr>
      <w:keepLines/>
      <w:widowControl w:val="0"/>
      <w:adjustRightInd w:val="0"/>
      <w:spacing w:line="360" w:lineRule="auto"/>
      <w:jc w:val="both"/>
      <w:textAlignment w:val="baseline"/>
    </w:pPr>
    <w:rPr>
      <w:rFonts w:eastAsia="MS Mincho" w:cs="Narkisim"/>
      <w:lang w:eastAsia="en-US"/>
    </w:rPr>
  </w:style>
  <w:style w:type="character" w:customStyle="1" w:styleId="affffe">
    <w:name w:val="טבלה תו תו"/>
    <w:rsid w:val="001510AA"/>
    <w:rPr>
      <w:rFonts w:eastAsia="MS Mincho" w:cs="Narkisim"/>
      <w:sz w:val="24"/>
      <w:szCs w:val="24"/>
      <w:lang w:val="en-US" w:eastAsia="en-US" w:bidi="he-IL"/>
    </w:rPr>
  </w:style>
  <w:style w:type="paragraph" w:customStyle="1" w:styleId="afffff">
    <w:name w:val="החלטה"/>
    <w:rsid w:val="001510AA"/>
    <w:pPr>
      <w:widowControl w:val="0"/>
      <w:bidi/>
      <w:adjustRightInd w:val="0"/>
      <w:spacing w:line="360" w:lineRule="atLeast"/>
      <w:jc w:val="both"/>
      <w:textAlignment w:val="baseline"/>
    </w:pPr>
    <w:rPr>
      <w:rFonts w:cs="David"/>
      <w:noProof/>
      <w:szCs w:val="24"/>
      <w:lang w:eastAsia="he-IL"/>
    </w:rPr>
  </w:style>
  <w:style w:type="paragraph" w:customStyle="1" w:styleId="CharChar2">
    <w:name w:val="Char תו Char"/>
    <w:basedOn w:val="a9"/>
    <w:rsid w:val="001510AA"/>
    <w:pPr>
      <w:widowControl w:val="0"/>
      <w:bidi w:val="0"/>
      <w:adjustRightInd w:val="0"/>
      <w:spacing w:after="160" w:line="240" w:lineRule="exact"/>
      <w:jc w:val="both"/>
      <w:textAlignment w:val="baseline"/>
    </w:pPr>
    <w:rPr>
      <w:rFonts w:ascii="Verdana" w:hAnsi="Verdana" w:cs="Narkisim"/>
      <w:sz w:val="16"/>
      <w:szCs w:val="20"/>
      <w:lang w:eastAsia="en-US" w:bidi="ar-SA"/>
    </w:rPr>
  </w:style>
  <w:style w:type="paragraph" w:customStyle="1" w:styleId="1f5">
    <w:name w:val="טקסט בסיסי תו תו תו1 תו"/>
    <w:rsid w:val="001510AA"/>
    <w:pPr>
      <w:keepLines/>
      <w:widowControl w:val="0"/>
      <w:bidi/>
      <w:adjustRightInd w:val="0"/>
      <w:spacing w:line="360" w:lineRule="auto"/>
      <w:jc w:val="both"/>
      <w:textAlignment w:val="baseline"/>
    </w:pPr>
    <w:rPr>
      <w:rFonts w:eastAsia="MS Mincho" w:cs="Narkisim"/>
      <w:sz w:val="24"/>
      <w:szCs w:val="24"/>
    </w:rPr>
  </w:style>
  <w:style w:type="character" w:customStyle="1" w:styleId="1f6">
    <w:name w:val="טקסט בסיסי תו תו תו1 תו תו"/>
    <w:rsid w:val="001510AA"/>
    <w:rPr>
      <w:rFonts w:eastAsia="MS Mincho" w:cs="Narkisim"/>
      <w:sz w:val="24"/>
      <w:szCs w:val="24"/>
      <w:lang w:val="en-US" w:eastAsia="en-US" w:bidi="he-IL"/>
    </w:rPr>
  </w:style>
  <w:style w:type="paragraph" w:customStyle="1" w:styleId="4f1">
    <w:name w:val="רגיל4 תו"/>
    <w:basedOn w:val="a9"/>
    <w:rsid w:val="001510AA"/>
    <w:pPr>
      <w:widowControl w:val="0"/>
      <w:adjustRightInd w:val="0"/>
      <w:spacing w:line="360" w:lineRule="auto"/>
      <w:ind w:left="720"/>
      <w:jc w:val="both"/>
      <w:textAlignment w:val="baseline"/>
    </w:pPr>
    <w:rPr>
      <w:rFonts w:eastAsia="MS Mincho" w:cs="Narkisim"/>
      <w:color w:val="000000"/>
      <w:sz w:val="28"/>
      <w:szCs w:val="28"/>
      <w:lang w:eastAsia="en-US"/>
    </w:rPr>
  </w:style>
  <w:style w:type="character" w:customStyle="1" w:styleId="4f2">
    <w:name w:val="רגיל4 תו תו"/>
    <w:rsid w:val="001510AA"/>
    <w:rPr>
      <w:rFonts w:eastAsia="MS Mincho" w:cs="David"/>
      <w:color w:val="000000"/>
      <w:sz w:val="28"/>
      <w:szCs w:val="28"/>
      <w:lang w:val="en-US" w:eastAsia="en-US" w:bidi="he-IL"/>
    </w:rPr>
  </w:style>
  <w:style w:type="paragraph" w:customStyle="1" w:styleId="4f3">
    <w:name w:val="מוסט 4"/>
    <w:basedOn w:val="4f1"/>
    <w:rsid w:val="001510AA"/>
  </w:style>
  <w:style w:type="paragraph" w:customStyle="1" w:styleId="1CharCharCharChar">
    <w:name w:val="תו תו1 תו Char Char תו תו Char Char תו תו תו תו תו תו תו תו"/>
    <w:basedOn w:val="a9"/>
    <w:rsid w:val="001510AA"/>
    <w:pPr>
      <w:widowControl w:val="0"/>
      <w:bidi w:val="0"/>
      <w:adjustRightInd w:val="0"/>
      <w:spacing w:before="60" w:after="160" w:line="240" w:lineRule="exact"/>
      <w:jc w:val="both"/>
      <w:textAlignment w:val="baseline"/>
    </w:pPr>
    <w:rPr>
      <w:rFonts w:ascii="Verdana" w:hAnsi="Verdana"/>
      <w:color w:val="FF00FF"/>
      <w:sz w:val="26"/>
      <w:szCs w:val="20"/>
      <w:lang w:val="en-GB" w:eastAsia="en-US" w:bidi="ar-SA"/>
    </w:rPr>
  </w:style>
  <w:style w:type="paragraph" w:customStyle="1" w:styleId="1f7">
    <w:name w:val="טקסט בסיסי תו1 תו תו תו תו תו"/>
    <w:rsid w:val="001510AA"/>
    <w:pPr>
      <w:keepLines/>
      <w:widowControl w:val="0"/>
      <w:bidi/>
      <w:adjustRightInd w:val="0"/>
      <w:spacing w:after="120" w:line="360" w:lineRule="auto"/>
      <w:jc w:val="both"/>
      <w:textAlignment w:val="baseline"/>
    </w:pPr>
    <w:rPr>
      <w:rFonts w:eastAsia="MS Mincho" w:cs="Narkisim"/>
      <w:sz w:val="24"/>
      <w:szCs w:val="24"/>
    </w:rPr>
  </w:style>
  <w:style w:type="character" w:customStyle="1" w:styleId="1f8">
    <w:name w:val="טקסט בסיסי תו1 תו תו תו תו תו תו"/>
    <w:rsid w:val="001510AA"/>
    <w:rPr>
      <w:rFonts w:eastAsia="MS Mincho" w:cs="Narkisim"/>
      <w:sz w:val="24"/>
      <w:szCs w:val="24"/>
      <w:lang w:val="en-US" w:eastAsia="en-US" w:bidi="he-IL"/>
    </w:rPr>
  </w:style>
  <w:style w:type="character" w:customStyle="1" w:styleId="1f9">
    <w:name w:val="טקסט בסיסי תו תו1"/>
    <w:rsid w:val="001510AA"/>
    <w:rPr>
      <w:rFonts w:eastAsia="MS Mincho" w:cs="Narkisim"/>
      <w:sz w:val="24"/>
      <w:szCs w:val="24"/>
      <w:lang w:val="en-US" w:eastAsia="en-US" w:bidi="he-IL"/>
    </w:rPr>
  </w:style>
  <w:style w:type="paragraph" w:customStyle="1" w:styleId="afffff0">
    <w:name w:val="טבלה"/>
    <w:basedOn w:val="a9"/>
    <w:uiPriority w:val="99"/>
    <w:rsid w:val="001510AA"/>
    <w:pPr>
      <w:keepLines/>
      <w:widowControl w:val="0"/>
      <w:adjustRightInd w:val="0"/>
      <w:spacing w:line="360" w:lineRule="auto"/>
      <w:jc w:val="both"/>
      <w:textAlignment w:val="baseline"/>
    </w:pPr>
    <w:rPr>
      <w:rFonts w:eastAsia="MS Mincho" w:cs="Narkisim"/>
      <w:lang w:eastAsia="en-US"/>
    </w:rPr>
  </w:style>
  <w:style w:type="paragraph" w:customStyle="1" w:styleId="4f4">
    <w:name w:val="רגיל4"/>
    <w:basedOn w:val="a9"/>
    <w:rsid w:val="001510AA"/>
    <w:pPr>
      <w:widowControl w:val="0"/>
      <w:adjustRightInd w:val="0"/>
      <w:spacing w:line="360" w:lineRule="auto"/>
      <w:ind w:left="720"/>
      <w:jc w:val="both"/>
      <w:textAlignment w:val="baseline"/>
    </w:pPr>
    <w:rPr>
      <w:rFonts w:eastAsia="MS Mincho" w:cs="Narkisim"/>
      <w:color w:val="000000"/>
      <w:sz w:val="28"/>
      <w:szCs w:val="28"/>
      <w:lang w:eastAsia="en-US"/>
    </w:rPr>
  </w:style>
  <w:style w:type="character" w:customStyle="1" w:styleId="editsection">
    <w:name w:val="editsection"/>
    <w:rsid w:val="001510AA"/>
  </w:style>
  <w:style w:type="character" w:customStyle="1" w:styleId="mw-headline">
    <w:name w:val="mw-headline"/>
    <w:rsid w:val="001510AA"/>
  </w:style>
  <w:style w:type="paragraph" w:customStyle="1" w:styleId="2fd">
    <w:name w:val="טקסט בסיסי תו2"/>
    <w:link w:val="4f5"/>
    <w:rsid w:val="001510AA"/>
    <w:pPr>
      <w:keepLines/>
      <w:widowControl w:val="0"/>
      <w:bidi/>
      <w:adjustRightInd w:val="0"/>
      <w:spacing w:before="100" w:beforeAutospacing="1" w:after="240" w:line="320" w:lineRule="atLeast"/>
      <w:jc w:val="both"/>
      <w:textAlignment w:val="baseline"/>
    </w:pPr>
    <w:rPr>
      <w:rFonts w:cs="Narkisim"/>
      <w:sz w:val="24"/>
      <w:szCs w:val="24"/>
    </w:rPr>
  </w:style>
  <w:style w:type="character" w:customStyle="1" w:styleId="4f5">
    <w:name w:val="טקסט בסיסי תו תו4"/>
    <w:link w:val="2fd"/>
    <w:rsid w:val="001510AA"/>
    <w:rPr>
      <w:rFonts w:cs="Narkisim"/>
      <w:sz w:val="24"/>
      <w:szCs w:val="24"/>
    </w:rPr>
  </w:style>
  <w:style w:type="character" w:customStyle="1" w:styleId="1fa">
    <w:name w:val="טקסט בסיסי תו1"/>
    <w:rsid w:val="001510AA"/>
    <w:rPr>
      <w:rFonts w:cs="Narkisim"/>
      <w:sz w:val="24"/>
      <w:szCs w:val="24"/>
      <w:lang w:val="en-US" w:eastAsia="en-US" w:bidi="he-IL"/>
    </w:rPr>
  </w:style>
  <w:style w:type="paragraph" w:customStyle="1" w:styleId="Char2">
    <w:name w:val="תו Char"/>
    <w:basedOn w:val="a9"/>
    <w:rsid w:val="001510AA"/>
    <w:pPr>
      <w:widowControl w:val="0"/>
      <w:bidi w:val="0"/>
      <w:adjustRightInd w:val="0"/>
      <w:spacing w:after="160" w:line="240" w:lineRule="exact"/>
      <w:jc w:val="both"/>
      <w:textAlignment w:val="baseline"/>
    </w:pPr>
    <w:rPr>
      <w:rFonts w:ascii="Verdana" w:hAnsi="Verdana" w:cs="Narkisim"/>
      <w:sz w:val="16"/>
      <w:szCs w:val="20"/>
      <w:lang w:eastAsia="en-US" w:bidi="ar-SA"/>
    </w:rPr>
  </w:style>
  <w:style w:type="paragraph" w:customStyle="1" w:styleId="afffff1">
    <w:name w:val="נורמלי"/>
    <w:rsid w:val="001510AA"/>
    <w:pPr>
      <w:bidi/>
      <w:jc w:val="both"/>
    </w:pPr>
    <w:rPr>
      <w:rFonts w:eastAsia="MS Mincho" w:cs="Miriam"/>
      <w:sz w:val="24"/>
      <w:szCs w:val="24"/>
    </w:rPr>
  </w:style>
  <w:style w:type="paragraph" w:customStyle="1" w:styleId="1fb">
    <w:name w:val="טקסט בסיסי תו1 תו תו תו תו"/>
    <w:rsid w:val="001510AA"/>
    <w:pPr>
      <w:keepLines/>
      <w:bidi/>
      <w:spacing w:after="120" w:line="360" w:lineRule="auto"/>
      <w:jc w:val="both"/>
    </w:pPr>
    <w:rPr>
      <w:rFonts w:eastAsia="MS Mincho" w:cs="Narkisim"/>
      <w:sz w:val="24"/>
      <w:szCs w:val="24"/>
    </w:rPr>
  </w:style>
  <w:style w:type="table" w:customStyle="1" w:styleId="1fc">
    <w:name w:val="טקסט טבלה תחתונה1"/>
    <w:basedOn w:val="ab"/>
    <w:next w:val="1e"/>
    <w:rsid w:val="001510AA"/>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2">
    <w:name w:val="כותרת שם נספח"/>
    <w:basedOn w:val="a9"/>
    <w:rsid w:val="001510AA"/>
    <w:pPr>
      <w:spacing w:before="240" w:line="360" w:lineRule="auto"/>
      <w:jc w:val="both"/>
    </w:pPr>
    <w:rPr>
      <w:rFonts w:ascii="Arial" w:hAnsi="Arial" w:cs="Arial"/>
      <w:b/>
      <w:bCs/>
      <w:color w:val="1B3461"/>
      <w:sz w:val="26"/>
      <w:lang w:eastAsia="en-US"/>
    </w:rPr>
  </w:style>
  <w:style w:type="paragraph" w:customStyle="1" w:styleId="211111">
    <w:name w:val="תת סעיף2 1.1.1.1.1"/>
    <w:basedOn w:val="1f1"/>
    <w:uiPriority w:val="99"/>
    <w:rsid w:val="001510AA"/>
  </w:style>
  <w:style w:type="character" w:customStyle="1" w:styleId="Char3">
    <w:name w:val="טקסט סעיף Char"/>
    <w:rsid w:val="001510AA"/>
    <w:rPr>
      <w:rFonts w:ascii="Arial" w:hAnsi="Arial" w:cs="Arial"/>
      <w:sz w:val="22"/>
      <w:szCs w:val="22"/>
      <w:lang w:val="en-US" w:eastAsia="en-US" w:bidi="he-IL"/>
    </w:rPr>
  </w:style>
  <w:style w:type="paragraph" w:customStyle="1" w:styleId="2fe">
    <w:name w:val="תו תו2 תו תו תו תו תו תו"/>
    <w:basedOn w:val="a9"/>
    <w:rsid w:val="001510AA"/>
    <w:pPr>
      <w:bidi w:val="0"/>
      <w:spacing w:after="160" w:line="240" w:lineRule="exact"/>
      <w:jc w:val="both"/>
    </w:pPr>
    <w:rPr>
      <w:rFonts w:ascii="Verdana" w:hAnsi="Verdana" w:cs="Narkisim"/>
      <w:sz w:val="16"/>
      <w:szCs w:val="20"/>
      <w:lang w:eastAsia="en-US" w:bidi="ar-SA"/>
    </w:rPr>
  </w:style>
  <w:style w:type="character" w:customStyle="1" w:styleId="1fd">
    <w:name w:val="טקסט בסיסי תו תו1 תו"/>
    <w:locked/>
    <w:rsid w:val="001510AA"/>
    <w:rPr>
      <w:rFonts w:cs="Narkisim"/>
      <w:sz w:val="24"/>
      <w:szCs w:val="24"/>
      <w:lang w:val="en-US" w:eastAsia="en-US" w:bidi="he-IL"/>
    </w:rPr>
  </w:style>
  <w:style w:type="paragraph" w:customStyle="1" w:styleId="CharChar10">
    <w:name w:val="תו תו Char Char תו תו תו תו תו1"/>
    <w:basedOn w:val="a9"/>
    <w:rsid w:val="001510AA"/>
    <w:pPr>
      <w:bidi w:val="0"/>
      <w:spacing w:before="60" w:after="160" w:line="240" w:lineRule="exact"/>
    </w:pPr>
    <w:rPr>
      <w:rFonts w:ascii="Verdana" w:hAnsi="Verdana"/>
      <w:color w:val="FF00FF"/>
      <w:szCs w:val="20"/>
      <w:lang w:val="en-GB" w:eastAsia="en-US" w:bidi="ar-SA"/>
    </w:rPr>
  </w:style>
  <w:style w:type="character" w:customStyle="1" w:styleId="2ff">
    <w:name w:val="טקסט בסיסי תו תו2"/>
    <w:rsid w:val="001510AA"/>
    <w:rPr>
      <w:rFonts w:ascii="Arial" w:hAnsi="Arial" w:cs="Narkisim"/>
      <w:noProof/>
      <w:sz w:val="24"/>
      <w:szCs w:val="24"/>
      <w:lang w:val="en-US" w:eastAsia="en-US" w:bidi="he-IL"/>
    </w:rPr>
  </w:style>
  <w:style w:type="table" w:styleId="2-3">
    <w:name w:val="Medium Shading 2 Accent 3"/>
    <w:basedOn w:val="ab"/>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b"/>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b"/>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b"/>
    <w:uiPriority w:val="63"/>
    <w:rsid w:val="001510AA"/>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
    <w:name w:val="Char1 תו1 Char Char תו Char Char תו"/>
    <w:basedOn w:val="a9"/>
    <w:rsid w:val="001510AA"/>
    <w:pPr>
      <w:bidi w:val="0"/>
      <w:spacing w:after="160" w:line="240" w:lineRule="exact"/>
      <w:jc w:val="both"/>
    </w:pPr>
    <w:rPr>
      <w:rFonts w:ascii="Verdana" w:hAnsi="Verdana" w:cs="FrankRuehl"/>
      <w:sz w:val="16"/>
      <w:szCs w:val="20"/>
      <w:lang w:eastAsia="en-US" w:bidi="ar-SA"/>
    </w:rPr>
  </w:style>
  <w:style w:type="paragraph" w:customStyle="1" w:styleId="3fd">
    <w:name w:val="מטאור_רמה3"/>
    <w:basedOn w:val="21"/>
    <w:rsid w:val="001510AA"/>
    <w:pPr>
      <w:tabs>
        <w:tab w:val="clear" w:pos="1211"/>
        <w:tab w:val="left" w:pos="486"/>
        <w:tab w:val="num" w:pos="576"/>
        <w:tab w:val="left" w:pos="628"/>
      </w:tabs>
      <w:spacing w:before="0" w:after="120" w:line="240" w:lineRule="auto"/>
      <w:ind w:left="576" w:right="454" w:hanging="576"/>
    </w:pPr>
    <w:rPr>
      <w:rFonts w:ascii="Arial" w:eastAsia="MS Mincho" w:hAnsi="Arial" w:cs="Arial"/>
      <w:noProof w:val="0"/>
      <w:sz w:val="26"/>
      <w:szCs w:val="26"/>
      <w:lang w:eastAsia="he-IL"/>
    </w:rPr>
  </w:style>
  <w:style w:type="paragraph" w:customStyle="1" w:styleId="1fe">
    <w:name w:val="תו תו1 תו"/>
    <w:basedOn w:val="a9"/>
    <w:rsid w:val="001510AA"/>
    <w:pPr>
      <w:bidi w:val="0"/>
      <w:spacing w:before="60" w:after="160" w:line="240" w:lineRule="exact"/>
    </w:pPr>
    <w:rPr>
      <w:rFonts w:ascii="Verdana" w:hAnsi="Verdana"/>
      <w:color w:val="FF00FF"/>
      <w:szCs w:val="20"/>
      <w:lang w:val="en-GB" w:eastAsia="en-US" w:bidi="ar-SA"/>
    </w:rPr>
  </w:style>
  <w:style w:type="paragraph" w:customStyle="1" w:styleId="2ff0">
    <w:name w:val="תו תו2 תו תו תו תו"/>
    <w:basedOn w:val="a9"/>
    <w:rsid w:val="001510AA"/>
    <w:pPr>
      <w:bidi w:val="0"/>
      <w:spacing w:after="160" w:line="240" w:lineRule="exact"/>
      <w:jc w:val="both"/>
    </w:pPr>
    <w:rPr>
      <w:rFonts w:ascii="Verdana" w:hAnsi="Verdana" w:cs="FrankRuehl"/>
      <w:sz w:val="16"/>
      <w:szCs w:val="20"/>
      <w:lang w:eastAsia="en-US" w:bidi="ar-SA"/>
    </w:rPr>
  </w:style>
  <w:style w:type="character" w:customStyle="1" w:styleId="afffff3">
    <w:name w:val="טקסט סעיף תו תו"/>
    <w:rsid w:val="001510AA"/>
    <w:rPr>
      <w:rFonts w:ascii="Arial" w:hAnsi="Arial" w:cs="Arial"/>
      <w:sz w:val="22"/>
      <w:szCs w:val="22"/>
      <w:lang w:val="en-US" w:eastAsia="en-US" w:bidi="he-IL"/>
    </w:rPr>
  </w:style>
  <w:style w:type="character" w:customStyle="1" w:styleId="apple-style-span">
    <w:name w:val="apple-style-span"/>
    <w:rsid w:val="001510AA"/>
  </w:style>
  <w:style w:type="character" w:customStyle="1" w:styleId="apple-converted-space">
    <w:name w:val="apple-converted-space"/>
    <w:rsid w:val="001510AA"/>
  </w:style>
  <w:style w:type="table" w:customStyle="1" w:styleId="TableNormal1">
    <w:name w:val="Table Normal1"/>
    <w:uiPriority w:val="99"/>
    <w:semiHidden/>
    <w:rsid w:val="001510AA"/>
    <w:tblPr>
      <w:tblCellMar>
        <w:top w:w="0" w:type="dxa"/>
        <w:left w:w="108" w:type="dxa"/>
        <w:bottom w:w="0" w:type="dxa"/>
        <w:right w:w="108" w:type="dxa"/>
      </w:tblCellMar>
    </w:tblPr>
  </w:style>
  <w:style w:type="paragraph" w:customStyle="1" w:styleId="2">
    <w:name w:val="מיספור2"/>
    <w:basedOn w:val="a9"/>
    <w:next w:val="a9"/>
    <w:rsid w:val="001510AA"/>
    <w:pPr>
      <w:numPr>
        <w:ilvl w:val="1"/>
        <w:numId w:val="37"/>
      </w:numPr>
      <w:spacing w:after="60"/>
      <w:ind w:right="0"/>
      <w:jc w:val="both"/>
    </w:pPr>
    <w:rPr>
      <w:rFonts w:cs="Narkisim"/>
      <w:sz w:val="20"/>
    </w:rPr>
  </w:style>
  <w:style w:type="paragraph" w:customStyle="1" w:styleId="1">
    <w:name w:val="מספור1"/>
    <w:basedOn w:val="a9"/>
    <w:next w:val="a9"/>
    <w:autoRedefine/>
    <w:rsid w:val="001510AA"/>
    <w:pPr>
      <w:numPr>
        <w:numId w:val="52"/>
      </w:numPr>
      <w:tabs>
        <w:tab w:val="left" w:pos="34"/>
        <w:tab w:val="left" w:pos="61"/>
      </w:tabs>
      <w:spacing w:after="60"/>
      <w:ind w:right="567"/>
      <w:jc w:val="both"/>
    </w:pPr>
    <w:rPr>
      <w:rFonts w:cs="Narkisim"/>
      <w:color w:val="000000"/>
      <w:sz w:val="20"/>
      <w:lang w:eastAsia="en-US"/>
    </w:rPr>
  </w:style>
  <w:style w:type="paragraph" w:customStyle="1" w:styleId="3">
    <w:name w:val="מספור3"/>
    <w:basedOn w:val="a9"/>
    <w:next w:val="a9"/>
    <w:rsid w:val="001510AA"/>
    <w:pPr>
      <w:numPr>
        <w:ilvl w:val="2"/>
        <w:numId w:val="37"/>
      </w:numPr>
      <w:spacing w:after="60"/>
      <w:ind w:right="0"/>
      <w:jc w:val="both"/>
    </w:pPr>
    <w:rPr>
      <w:rFonts w:cs="Narkisim"/>
      <w:sz w:val="20"/>
    </w:rPr>
  </w:style>
  <w:style w:type="paragraph" w:customStyle="1" w:styleId="afffff4">
    <w:name w:val="נספח"/>
    <w:basedOn w:val="a9"/>
    <w:autoRedefine/>
    <w:rsid w:val="001510AA"/>
    <w:rPr>
      <w:rFonts w:eastAsia="MS Mincho" w:cs="Narkisim"/>
      <w:b/>
      <w:bCs/>
      <w:sz w:val="44"/>
      <w:szCs w:val="36"/>
      <w:lang w:eastAsia="en-US"/>
    </w:rPr>
  </w:style>
  <w:style w:type="numbering" w:customStyle="1" w:styleId="2ff1">
    <w:name w:val="ללא רשימה2"/>
    <w:next w:val="ac"/>
    <w:semiHidden/>
    <w:rsid w:val="001510AA"/>
  </w:style>
  <w:style w:type="paragraph" w:customStyle="1" w:styleId="P22">
    <w:name w:val="P22"/>
    <w:basedOn w:val="a9"/>
    <w:rsid w:val="001510AA"/>
    <w:pPr>
      <w:widowControl w:val="0"/>
      <w:tabs>
        <w:tab w:val="left" w:pos="1474"/>
        <w:tab w:val="left" w:pos="1928"/>
        <w:tab w:val="left" w:pos="2381"/>
        <w:tab w:val="left" w:pos="2835"/>
        <w:tab w:val="right" w:leader="dot" w:pos="6259"/>
      </w:tabs>
      <w:suppressAutoHyphens/>
      <w:autoSpaceDE w:val="0"/>
      <w:autoSpaceDN w:val="0"/>
      <w:spacing w:before="60"/>
      <w:ind w:left="2835" w:right="1021"/>
      <w:jc w:val="both"/>
    </w:pPr>
    <w:rPr>
      <w:noProof/>
      <w:sz w:val="20"/>
      <w:szCs w:val="26"/>
    </w:rPr>
  </w:style>
  <w:style w:type="character" w:customStyle="1" w:styleId="default">
    <w:name w:val="default"/>
    <w:rsid w:val="001510AA"/>
    <w:rPr>
      <w:rFonts w:ascii="Times New Roman" w:hAnsi="Times New Roman" w:cs="Times New Roman"/>
      <w:sz w:val="26"/>
      <w:szCs w:val="26"/>
    </w:rPr>
  </w:style>
  <w:style w:type="table" w:styleId="afffff5">
    <w:name w:val="Table Elegant"/>
    <w:basedOn w:val="ab"/>
    <w:rsid w:val="001510AA"/>
    <w:pPr>
      <w:overflowPunct w:val="0"/>
      <w:autoSpaceDE w:val="0"/>
      <w:autoSpaceDN w:val="0"/>
      <w:bidi/>
      <w:adjustRightInd w:val="0"/>
      <w:spacing w:line="360" w:lineRule="auto"/>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1510AA"/>
  </w:style>
  <w:style w:type="character" w:customStyle="1" w:styleId="NormalWeb0">
    <w:name w:val="Normal (Web) תו"/>
    <w:link w:val="NormalWeb"/>
    <w:rsid w:val="001510AA"/>
    <w:rPr>
      <w:rFonts w:eastAsia="MS Mincho"/>
      <w:sz w:val="24"/>
      <w:szCs w:val="24"/>
      <w:lang w:eastAsia="he-IL"/>
    </w:rPr>
  </w:style>
  <w:style w:type="paragraph" w:customStyle="1" w:styleId="2ff2">
    <w:name w:val="תו תו2 תו תו תו"/>
    <w:basedOn w:val="a9"/>
    <w:rsid w:val="001510AA"/>
    <w:pPr>
      <w:bidi w:val="0"/>
      <w:spacing w:after="160" w:line="240" w:lineRule="exact"/>
      <w:jc w:val="both"/>
    </w:pPr>
    <w:rPr>
      <w:rFonts w:ascii="Verdana" w:hAnsi="Verdana" w:cs="FrankRuehl"/>
      <w:sz w:val="16"/>
      <w:szCs w:val="20"/>
      <w:lang w:eastAsia="en-US" w:bidi="ar-SA"/>
    </w:rPr>
  </w:style>
  <w:style w:type="numbering" w:customStyle="1" w:styleId="3fe">
    <w:name w:val="ללא רשימה3"/>
    <w:next w:val="ac"/>
    <w:uiPriority w:val="99"/>
    <w:semiHidden/>
    <w:unhideWhenUsed/>
    <w:rsid w:val="001510AA"/>
  </w:style>
  <w:style w:type="paragraph" w:customStyle="1" w:styleId="afffff6">
    <w:name w:val="רגיל + מיושר לשני הצדדים"/>
    <w:aliases w:val="לפני:  1.26 ס''מ,תלויה:  0.05 ס''מ,מרווח בין שורו..."/>
    <w:basedOn w:val="a9"/>
    <w:rsid w:val="001510AA"/>
    <w:pPr>
      <w:spacing w:line="360" w:lineRule="auto"/>
      <w:ind w:left="746" w:hanging="30"/>
      <w:jc w:val="both"/>
    </w:pPr>
    <w:rPr>
      <w:rFonts w:eastAsia="MS Mincho" w:cs="Narkisim"/>
      <w:lang w:eastAsia="en-US"/>
    </w:rPr>
  </w:style>
  <w:style w:type="paragraph" w:customStyle="1" w:styleId="afffff7">
    <w:name w:val="ראשונה משפטי"/>
    <w:basedOn w:val="a9"/>
    <w:rsid w:val="001510AA"/>
    <w:pPr>
      <w:spacing w:line="300" w:lineRule="atLeast"/>
      <w:ind w:left="567" w:hanging="567"/>
      <w:jc w:val="both"/>
    </w:pPr>
    <w:rPr>
      <w:rFonts w:cs="Narkisim"/>
      <w:sz w:val="26"/>
      <w:szCs w:val="26"/>
    </w:rPr>
  </w:style>
  <w:style w:type="table" w:styleId="3-4">
    <w:name w:val="Medium Grid 3 Accent 4"/>
    <w:basedOn w:val="ab"/>
    <w:uiPriority w:val="69"/>
    <w:rsid w:val="001510AA"/>
    <w:rPr>
      <w:rFonts w:ascii="Calibri" w:eastAsia="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1">
    <w:name w:val="Dark List Accent 5"/>
    <w:basedOn w:val="ab"/>
    <w:uiPriority w:val="70"/>
    <w:rsid w:val="001510AA"/>
    <w:rPr>
      <w:rFonts w:ascii="Calibri" w:eastAsia="Calibri" w:hAnsi="Calibri" w:cs="Arial"/>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f6">
    <w:name w:val="ללא רשימה4"/>
    <w:next w:val="ac"/>
    <w:semiHidden/>
    <w:rsid w:val="001510AA"/>
  </w:style>
  <w:style w:type="paragraph" w:customStyle="1" w:styleId="ListParagraph2">
    <w:name w:val="List Paragraph2"/>
    <w:basedOn w:val="a9"/>
    <w:qFormat/>
    <w:rsid w:val="001510AA"/>
    <w:pPr>
      <w:ind w:left="720"/>
      <w:contextualSpacing/>
    </w:pPr>
    <w:rPr>
      <w:rFonts w:cs="FrankRuehl"/>
      <w:szCs w:val="26"/>
    </w:rPr>
  </w:style>
  <w:style w:type="character" w:styleId="afffff8">
    <w:name w:val="footnote reference"/>
    <w:uiPriority w:val="99"/>
    <w:rsid w:val="001510AA"/>
    <w:rPr>
      <w:vertAlign w:val="superscript"/>
    </w:rPr>
  </w:style>
  <w:style w:type="table" w:customStyle="1" w:styleId="1ff">
    <w:name w:val="טבלת רשת1"/>
    <w:basedOn w:val="ab"/>
    <w:next w:val="1e"/>
    <w:rsid w:val="00151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9">
    <w:name w:val="כותרות"/>
    <w:basedOn w:val="a9"/>
    <w:uiPriority w:val="99"/>
    <w:rsid w:val="001510AA"/>
    <w:pPr>
      <w:overflowPunct w:val="0"/>
      <w:autoSpaceDE w:val="0"/>
      <w:autoSpaceDN w:val="0"/>
      <w:adjustRightInd w:val="0"/>
      <w:contextualSpacing/>
      <w:jc w:val="center"/>
    </w:pPr>
    <w:rPr>
      <w:rFonts w:cs="David"/>
      <w:sz w:val="20"/>
    </w:rPr>
  </w:style>
  <w:style w:type="paragraph" w:customStyle="1" w:styleId="afffffa">
    <w:name w:val="הואיל"/>
    <w:basedOn w:val="afffff9"/>
    <w:rsid w:val="001510AA"/>
    <w:pPr>
      <w:spacing w:before="120" w:after="120"/>
      <w:ind w:left="799" w:hanging="799"/>
      <w:jc w:val="both"/>
    </w:pPr>
  </w:style>
  <w:style w:type="table" w:customStyle="1" w:styleId="2ff3">
    <w:name w:val="טבלת רשת2"/>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3">
    <w:name w:val="Style Heading 3 +"/>
    <w:basedOn w:val="a9"/>
    <w:rsid w:val="001510AA"/>
    <w:pPr>
      <w:keepNext/>
      <w:keepLines/>
      <w:widowControl w:val="0"/>
      <w:tabs>
        <w:tab w:val="num" w:pos="0"/>
      </w:tabs>
      <w:spacing w:line="360" w:lineRule="auto"/>
      <w:contextualSpacing/>
    </w:pPr>
    <w:rPr>
      <w:rFonts w:ascii="David" w:hAnsi="David" w:cs="Arial"/>
    </w:rPr>
  </w:style>
  <w:style w:type="character" w:customStyle="1" w:styleId="AlphaList20">
    <w:name w:val="Alpha List 2 תו"/>
    <w:link w:val="AlphaList2"/>
    <w:locked/>
    <w:rsid w:val="001510AA"/>
    <w:rPr>
      <w:rFonts w:cs="David"/>
      <w:sz w:val="22"/>
      <w:szCs w:val="24"/>
      <w:lang w:eastAsia="he-IL"/>
    </w:rPr>
  </w:style>
  <w:style w:type="numbering" w:customStyle="1" w:styleId="1111">
    <w:name w:val="ללא רשימה111"/>
    <w:next w:val="ac"/>
    <w:uiPriority w:val="99"/>
    <w:semiHidden/>
    <w:unhideWhenUsed/>
    <w:rsid w:val="001510AA"/>
  </w:style>
  <w:style w:type="character" w:customStyle="1" w:styleId="112">
    <w:name w:val="כותרת 1 תו1"/>
    <w:aliases w:val="Heading 1 תו תו,כותרת 1 תו תו,Heading 1 תו תו תו תו1,Section Heading תו,H1 תו,Header1 תו"/>
    <w:rsid w:val="001510AA"/>
    <w:rPr>
      <w:rFonts w:cs="Narkisim"/>
      <w:b/>
      <w:bCs/>
      <w:kern w:val="32"/>
      <w:sz w:val="40"/>
      <w:szCs w:val="40"/>
    </w:rPr>
  </w:style>
  <w:style w:type="paragraph" w:customStyle="1" w:styleId="CharChar3">
    <w:name w:val="Char Char תו תו"/>
    <w:basedOn w:val="a9"/>
    <w:uiPriority w:val="99"/>
    <w:rsid w:val="001510AA"/>
    <w:pPr>
      <w:bidi w:val="0"/>
      <w:spacing w:after="160" w:line="240" w:lineRule="exact"/>
      <w:contextualSpacing/>
      <w:jc w:val="both"/>
    </w:pPr>
    <w:rPr>
      <w:rFonts w:ascii="Verdana" w:hAnsi="Verdana" w:cs="FrankRuehl"/>
      <w:sz w:val="16"/>
      <w:szCs w:val="20"/>
      <w:lang w:eastAsia="en-US" w:bidi="ar-SA"/>
    </w:rPr>
  </w:style>
  <w:style w:type="character" w:customStyle="1" w:styleId="afffffb">
    <w:name w:val="טקסט בסיסי תו תו תו תו"/>
    <w:rsid w:val="001510AA"/>
    <w:rPr>
      <w:rFonts w:ascii="Times New Roman" w:eastAsia="MS Mincho" w:hAnsi="Times New Roman" w:cs="Narkisim"/>
      <w:sz w:val="24"/>
      <w:szCs w:val="24"/>
    </w:rPr>
  </w:style>
  <w:style w:type="character" w:customStyle="1" w:styleId="RonnyHeading10">
    <w:name w:val="RonnyHeading תו1 תו"/>
    <w:rsid w:val="001510AA"/>
  </w:style>
  <w:style w:type="paragraph" w:customStyle="1" w:styleId="1ff0">
    <w:name w:val="פיסקת רשימה1"/>
    <w:basedOn w:val="a9"/>
    <w:uiPriority w:val="99"/>
    <w:qFormat/>
    <w:rsid w:val="001510AA"/>
    <w:pPr>
      <w:ind w:left="720"/>
      <w:contextualSpacing/>
    </w:pPr>
    <w:rPr>
      <w:rFonts w:cs="FrankRuehl"/>
      <w:szCs w:val="26"/>
    </w:rPr>
  </w:style>
  <w:style w:type="paragraph" w:customStyle="1" w:styleId="CharChar4">
    <w:name w:val="תו תו Char Char תו תו"/>
    <w:basedOn w:val="a9"/>
    <w:rsid w:val="001510AA"/>
    <w:pPr>
      <w:bidi w:val="0"/>
      <w:spacing w:before="60" w:after="160" w:line="240" w:lineRule="exact"/>
      <w:contextualSpacing/>
    </w:pPr>
    <w:rPr>
      <w:rFonts w:ascii="Verdana" w:hAnsi="Verdana"/>
      <w:color w:val="FF00FF"/>
      <w:szCs w:val="20"/>
      <w:lang w:val="en-GB" w:eastAsia="en-US" w:bidi="ar-SA"/>
    </w:rPr>
  </w:style>
  <w:style w:type="paragraph" w:customStyle="1" w:styleId="1ff1">
    <w:name w:val="תו תו1"/>
    <w:basedOn w:val="a9"/>
    <w:uiPriority w:val="99"/>
    <w:rsid w:val="001510AA"/>
    <w:pPr>
      <w:bidi w:val="0"/>
      <w:spacing w:before="60" w:after="160" w:line="240" w:lineRule="exact"/>
      <w:contextualSpacing/>
    </w:pPr>
    <w:rPr>
      <w:rFonts w:ascii="Verdana" w:hAnsi="Verdana"/>
      <w:color w:val="FF00FF"/>
      <w:szCs w:val="20"/>
      <w:lang w:val="en-GB" w:eastAsia="en-US" w:bidi="ar-SA"/>
    </w:rPr>
  </w:style>
  <w:style w:type="paragraph" w:customStyle="1" w:styleId="afffffc">
    <w:name w:val="טקסט בסיסי תו תו תו תו תו תו תו תו תו תו תו תו תו תו תו"/>
    <w:link w:val="afffffd"/>
    <w:rsid w:val="001510AA"/>
    <w:pPr>
      <w:keepLines/>
      <w:bidi/>
      <w:spacing w:after="120" w:line="360" w:lineRule="auto"/>
      <w:jc w:val="both"/>
    </w:pPr>
    <w:rPr>
      <w:rFonts w:cs="Narkisim"/>
      <w:sz w:val="24"/>
      <w:szCs w:val="24"/>
    </w:rPr>
  </w:style>
  <w:style w:type="character" w:customStyle="1" w:styleId="afffffd">
    <w:name w:val="טקסט בסיסי תו תו תו תו תו תו תו תו תו תו תו תו תו תו תו תו"/>
    <w:link w:val="afffffc"/>
    <w:rsid w:val="001510AA"/>
    <w:rPr>
      <w:rFonts w:cs="Narkisim"/>
      <w:sz w:val="24"/>
      <w:szCs w:val="24"/>
    </w:rPr>
  </w:style>
  <w:style w:type="character" w:customStyle="1" w:styleId="afffffe">
    <w:name w:val="טקסט בסיסי תו תו תו תו תו תו תו תו תו תו תו תו תו תו תו תו תו"/>
    <w:rsid w:val="001510AA"/>
    <w:rPr>
      <w:rFonts w:cs="Narkisim" w:hint="cs"/>
      <w:sz w:val="24"/>
      <w:szCs w:val="24"/>
      <w:lang w:val="en-US" w:eastAsia="en-US" w:bidi="he-IL"/>
    </w:rPr>
  </w:style>
  <w:style w:type="character" w:customStyle="1" w:styleId="regularxlarge">
    <w:name w:val="regular xlarge"/>
    <w:rsid w:val="001510AA"/>
  </w:style>
  <w:style w:type="paragraph" w:customStyle="1" w:styleId="Char4">
    <w:name w:val="Char"/>
    <w:basedOn w:val="a9"/>
    <w:uiPriority w:val="99"/>
    <w:rsid w:val="001510AA"/>
    <w:pPr>
      <w:bidi w:val="0"/>
      <w:spacing w:after="160" w:line="240" w:lineRule="exact"/>
      <w:contextualSpacing/>
      <w:jc w:val="both"/>
    </w:pPr>
    <w:rPr>
      <w:rFonts w:ascii="Verdana" w:hAnsi="Verdana" w:cs="FrankRuehl"/>
      <w:sz w:val="16"/>
      <w:szCs w:val="20"/>
      <w:lang w:eastAsia="en-US" w:bidi="ar-SA"/>
    </w:rPr>
  </w:style>
  <w:style w:type="character" w:styleId="affffff">
    <w:name w:val="Emphasis"/>
    <w:qFormat/>
    <w:rsid w:val="001510AA"/>
    <w:rPr>
      <w:b/>
      <w:bCs/>
      <w:i w:val="0"/>
      <w:iCs w:val="0"/>
    </w:rPr>
  </w:style>
  <w:style w:type="numbering" w:customStyle="1" w:styleId="11110">
    <w:name w:val="ללא רשימה1111"/>
    <w:next w:val="ac"/>
    <w:uiPriority w:val="99"/>
    <w:semiHidden/>
    <w:unhideWhenUsed/>
    <w:rsid w:val="001510AA"/>
  </w:style>
  <w:style w:type="numbering" w:customStyle="1" w:styleId="-10">
    <w:name w:val="משרד האוצר - מדורג1"/>
    <w:uiPriority w:val="99"/>
    <w:rsid w:val="001510AA"/>
  </w:style>
  <w:style w:type="numbering" w:customStyle="1" w:styleId="-11">
    <w:name w:val="משרד האוצר - מדורג קצר1"/>
    <w:uiPriority w:val="99"/>
    <w:rsid w:val="001510AA"/>
  </w:style>
  <w:style w:type="table" w:customStyle="1" w:styleId="3ff">
    <w:name w:val="טבלת רשת3"/>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1510AA"/>
    <w:rPr>
      <w:rFonts w:ascii="Wingdings" w:hAnsi="Wingdings"/>
    </w:rPr>
  </w:style>
  <w:style w:type="paragraph" w:customStyle="1" w:styleId="12-">
    <w:name w:val="12-דוד"/>
    <w:rsid w:val="001510AA"/>
    <w:pPr>
      <w:autoSpaceDE w:val="0"/>
      <w:autoSpaceDN w:val="0"/>
      <w:adjustRightInd w:val="0"/>
    </w:pPr>
    <w:rPr>
      <w:szCs w:val="24"/>
      <w:lang w:eastAsia="he-IL"/>
    </w:rPr>
  </w:style>
  <w:style w:type="numbering" w:customStyle="1" w:styleId="211">
    <w:name w:val="ללא רשימה21"/>
    <w:next w:val="ac"/>
    <w:uiPriority w:val="99"/>
    <w:semiHidden/>
    <w:unhideWhenUsed/>
    <w:rsid w:val="001510AA"/>
  </w:style>
  <w:style w:type="numbering" w:customStyle="1" w:styleId="-110">
    <w:name w:val="משרד האוצר - מדורג11"/>
    <w:uiPriority w:val="99"/>
    <w:rsid w:val="001510AA"/>
  </w:style>
  <w:style w:type="numbering" w:customStyle="1" w:styleId="-113">
    <w:name w:val="משרד האוצר - מדורג קצר11"/>
    <w:uiPriority w:val="99"/>
    <w:rsid w:val="001510AA"/>
  </w:style>
  <w:style w:type="table" w:customStyle="1" w:styleId="113">
    <w:name w:val="טבלת רשת11"/>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0">
    <w:name w:val="Dark List Accent 3"/>
    <w:basedOn w:val="ab"/>
    <w:uiPriority w:val="70"/>
    <w:rsid w:val="001510AA"/>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affffff0">
    <w:name w:val="Light Grid"/>
    <w:basedOn w:val="ab"/>
    <w:uiPriority w:val="62"/>
    <w:rsid w:val="001510AA"/>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4">
    <w:name w:val="טקסט טבלה תחתונה2"/>
    <w:basedOn w:val="ab"/>
    <w:next w:val="1e"/>
    <w:rsid w:val="001510AA"/>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5">
    <w:name w:val="תו תו2"/>
    <w:basedOn w:val="a9"/>
    <w:rsid w:val="001510AA"/>
    <w:pPr>
      <w:bidi w:val="0"/>
      <w:spacing w:after="160" w:line="240" w:lineRule="exact"/>
      <w:contextualSpacing/>
      <w:jc w:val="both"/>
    </w:pPr>
    <w:rPr>
      <w:rFonts w:ascii="Verdana" w:hAnsi="Verdana" w:cs="FrankRuehl"/>
      <w:sz w:val="16"/>
      <w:szCs w:val="20"/>
      <w:lang w:eastAsia="en-US" w:bidi="ar-SA"/>
    </w:rPr>
  </w:style>
  <w:style w:type="table" w:styleId="2-5">
    <w:name w:val="Medium Shading 2 Accent 5"/>
    <w:basedOn w:val="ab"/>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6">
    <w:name w:val="Medium Grid 2"/>
    <w:basedOn w:val="ab"/>
    <w:uiPriority w:val="68"/>
    <w:rsid w:val="001510AA"/>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b"/>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1510AA"/>
    <w:tblPr>
      <w:tblCellMar>
        <w:top w:w="0" w:type="dxa"/>
        <w:left w:w="108" w:type="dxa"/>
        <w:bottom w:w="0" w:type="dxa"/>
        <w:right w:w="108" w:type="dxa"/>
      </w:tblCellMar>
    </w:tblPr>
  </w:style>
  <w:style w:type="table" w:styleId="-40">
    <w:name w:val="Colorful Grid Accent 4"/>
    <w:basedOn w:val="ab"/>
    <w:uiPriority w:val="73"/>
    <w:rsid w:val="001510AA"/>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b"/>
    <w:next w:val="-51"/>
    <w:uiPriority w:val="70"/>
    <w:rsid w:val="001510AA"/>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ffffff1">
    <w:name w:val="בסיס"/>
    <w:basedOn w:val="a9"/>
    <w:uiPriority w:val="99"/>
    <w:rsid w:val="001510AA"/>
    <w:pPr>
      <w:tabs>
        <w:tab w:val="left" w:pos="454"/>
      </w:tabs>
      <w:spacing w:line="360" w:lineRule="auto"/>
      <w:contextualSpacing/>
      <w:jc w:val="both"/>
    </w:pPr>
    <w:rPr>
      <w:rFonts w:cs="David"/>
      <w:sz w:val="26"/>
      <w:szCs w:val="26"/>
      <w:lang w:eastAsia="en-US"/>
    </w:rPr>
  </w:style>
  <w:style w:type="paragraph" w:customStyle="1" w:styleId="affffff2">
    <w:name w:val="כותרת פרק"/>
    <w:basedOn w:val="affffff1"/>
    <w:next w:val="affffff1"/>
    <w:rsid w:val="001510AA"/>
    <w:pPr>
      <w:spacing w:after="360"/>
      <w:jc w:val="center"/>
    </w:pPr>
    <w:rPr>
      <w:b/>
      <w:bCs/>
      <w:spacing w:val="20"/>
      <w:sz w:val="44"/>
      <w:szCs w:val="44"/>
      <w:u w:val="single"/>
    </w:rPr>
  </w:style>
  <w:style w:type="paragraph" w:customStyle="1" w:styleId="2ff7">
    <w:name w:val="בסיס 2"/>
    <w:basedOn w:val="affffff1"/>
    <w:rsid w:val="001510AA"/>
    <w:pPr>
      <w:tabs>
        <w:tab w:val="clear" w:pos="454"/>
      </w:tabs>
      <w:ind w:left="1587" w:hanging="907"/>
    </w:pPr>
  </w:style>
  <w:style w:type="paragraph" w:customStyle="1" w:styleId="3ff0">
    <w:name w:val="בסיס 3"/>
    <w:basedOn w:val="affffff1"/>
    <w:rsid w:val="001510AA"/>
    <w:pPr>
      <w:tabs>
        <w:tab w:val="clear" w:pos="454"/>
      </w:tabs>
      <w:ind w:left="2042" w:hanging="454"/>
    </w:pPr>
  </w:style>
  <w:style w:type="paragraph" w:customStyle="1" w:styleId="1ff2">
    <w:name w:val="בסיס 1"/>
    <w:basedOn w:val="affffff1"/>
    <w:next w:val="affffff1"/>
    <w:rsid w:val="001510AA"/>
    <w:pPr>
      <w:tabs>
        <w:tab w:val="clear" w:pos="454"/>
      </w:tabs>
      <w:spacing w:after="120"/>
      <w:ind w:left="680" w:hanging="680"/>
    </w:pPr>
    <w:rPr>
      <w:bCs/>
      <w:sz w:val="28"/>
      <w:szCs w:val="32"/>
      <w:u w:val="single"/>
    </w:rPr>
  </w:style>
  <w:style w:type="paragraph" w:customStyle="1" w:styleId="1ff3">
    <w:name w:val="1הסכם"/>
    <w:basedOn w:val="2ff7"/>
    <w:rsid w:val="001510AA"/>
    <w:pPr>
      <w:ind w:left="1134" w:hanging="454"/>
    </w:pPr>
  </w:style>
  <w:style w:type="paragraph" w:customStyle="1" w:styleId="font0">
    <w:name w:val="font0"/>
    <w:basedOn w:val="a9"/>
    <w:rsid w:val="001510AA"/>
    <w:pPr>
      <w:bidi w:val="0"/>
      <w:spacing w:before="100" w:beforeAutospacing="1" w:after="100" w:afterAutospacing="1"/>
      <w:contextualSpacing/>
    </w:pPr>
    <w:rPr>
      <w:rFonts w:ascii="Arial" w:eastAsia="Arial Unicode MS" w:hAnsi="Arial" w:cs="Arial"/>
      <w:sz w:val="20"/>
      <w:szCs w:val="20"/>
    </w:rPr>
  </w:style>
  <w:style w:type="paragraph" w:customStyle="1" w:styleId="font5">
    <w:name w:val="font5"/>
    <w:basedOn w:val="a9"/>
    <w:rsid w:val="001510AA"/>
    <w:pPr>
      <w:bidi w:val="0"/>
      <w:spacing w:before="100" w:beforeAutospacing="1" w:after="100" w:afterAutospacing="1"/>
      <w:contextualSpacing/>
    </w:pPr>
    <w:rPr>
      <w:rFonts w:ascii="Arial" w:eastAsia="Arial Unicode MS" w:hAnsi="Arial" w:cs="Arial"/>
      <w:b/>
      <w:bCs/>
    </w:rPr>
  </w:style>
  <w:style w:type="paragraph" w:customStyle="1" w:styleId="affffff3">
    <w:name w:val="רווח"/>
    <w:basedOn w:val="N-1"/>
    <w:rsid w:val="001510AA"/>
    <w:pPr>
      <w:tabs>
        <w:tab w:val="left" w:pos="794"/>
      </w:tabs>
      <w:autoSpaceDE/>
      <w:autoSpaceDN/>
      <w:spacing w:line="140" w:lineRule="exact"/>
      <w:ind w:left="0"/>
      <w:contextualSpacing/>
    </w:pPr>
  </w:style>
  <w:style w:type="paragraph" w:customStyle="1" w:styleId="a30">
    <w:name w:val="a3"/>
    <w:basedOn w:val="a9"/>
    <w:rsid w:val="001510AA"/>
    <w:pPr>
      <w:bidi w:val="0"/>
      <w:spacing w:before="100" w:beforeAutospacing="1" w:after="100" w:afterAutospacing="1"/>
    </w:pPr>
    <w:rPr>
      <w:lang w:eastAsia="en-US"/>
    </w:rPr>
  </w:style>
  <w:style w:type="paragraph" w:customStyle="1" w:styleId="a50">
    <w:name w:val="a5"/>
    <w:basedOn w:val="a9"/>
    <w:rsid w:val="001510AA"/>
    <w:pPr>
      <w:bidi w:val="0"/>
      <w:spacing w:before="100" w:beforeAutospacing="1" w:after="100" w:afterAutospacing="1"/>
    </w:pPr>
    <w:rPr>
      <w:lang w:eastAsia="en-US"/>
    </w:rPr>
  </w:style>
  <w:style w:type="paragraph" w:customStyle="1" w:styleId="a00">
    <w:name w:val="a0"/>
    <w:basedOn w:val="a9"/>
    <w:rsid w:val="001510AA"/>
    <w:pPr>
      <w:bidi w:val="0"/>
      <w:spacing w:before="100" w:beforeAutospacing="1" w:after="100" w:afterAutospacing="1"/>
    </w:pPr>
    <w:rPr>
      <w:lang w:eastAsia="en-US"/>
    </w:rPr>
  </w:style>
  <w:style w:type="paragraph" w:customStyle="1" w:styleId="74">
    <w:name w:val="7"/>
    <w:basedOn w:val="a9"/>
    <w:next w:val="NormalWeb"/>
    <w:uiPriority w:val="99"/>
    <w:rsid w:val="001510AA"/>
    <w:pPr>
      <w:bidi w:val="0"/>
      <w:spacing w:before="100" w:beforeAutospacing="1" w:after="100" w:afterAutospacing="1"/>
    </w:pPr>
    <w:rPr>
      <w:lang w:eastAsia="en-US"/>
    </w:rPr>
  </w:style>
  <w:style w:type="paragraph" w:customStyle="1" w:styleId="big-header">
    <w:name w:val="big-header"/>
    <w:basedOn w:val="a9"/>
    <w:rsid w:val="001510A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FrankRuehl"/>
      <w:noProof/>
      <w:sz w:val="20"/>
      <w:szCs w:val="32"/>
    </w:rPr>
  </w:style>
  <w:style w:type="paragraph" w:customStyle="1" w:styleId="P00">
    <w:name w:val="P00"/>
    <w:rsid w:val="001510A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big-number">
    <w:name w:val="big-number"/>
    <w:rsid w:val="001510AA"/>
    <w:rPr>
      <w:rFonts w:ascii="Times New Roman" w:hAnsi="Times New Roman" w:cs="Times New Roman"/>
      <w:sz w:val="20"/>
      <w:szCs w:val="32"/>
    </w:rPr>
  </w:style>
  <w:style w:type="paragraph" w:customStyle="1" w:styleId="footnote">
    <w:name w:val="footnote"/>
    <w:basedOn w:val="P00"/>
    <w:rsid w:val="001510AA"/>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2">
    <w:name w:val="ללא רשימה31"/>
    <w:next w:val="ac"/>
    <w:semiHidden/>
    <w:rsid w:val="001510AA"/>
  </w:style>
  <w:style w:type="paragraph" w:customStyle="1" w:styleId="-7">
    <w:name w:val="מפרט-ע"/>
    <w:rsid w:val="001510AA"/>
    <w:pPr>
      <w:widowControl w:val="0"/>
    </w:pPr>
    <w:rPr>
      <w:rFonts w:ascii="Times NR CEw MT" w:hAnsi="Akhbar Simplified MT" w:cs="QDavid"/>
      <w:snapToGrid w:val="0"/>
      <w:sz w:val="18"/>
      <w:szCs w:val="24"/>
      <w:lang w:eastAsia="he-IL"/>
    </w:rPr>
  </w:style>
  <w:style w:type="numbering" w:customStyle="1" w:styleId="411">
    <w:name w:val="ללא רשימה41"/>
    <w:next w:val="ac"/>
    <w:uiPriority w:val="99"/>
    <w:semiHidden/>
    <w:rsid w:val="001510AA"/>
  </w:style>
  <w:style w:type="numbering" w:customStyle="1" w:styleId="120">
    <w:name w:val="ללא רשימה12"/>
    <w:next w:val="ac"/>
    <w:uiPriority w:val="99"/>
    <w:semiHidden/>
    <w:unhideWhenUsed/>
    <w:rsid w:val="001510AA"/>
  </w:style>
  <w:style w:type="numbering" w:customStyle="1" w:styleId="11111">
    <w:name w:val="ללא רשימה11111"/>
    <w:next w:val="ac"/>
    <w:uiPriority w:val="99"/>
    <w:semiHidden/>
    <w:unhideWhenUsed/>
    <w:rsid w:val="001510AA"/>
  </w:style>
  <w:style w:type="numbering" w:customStyle="1" w:styleId="-2">
    <w:name w:val="משרד האוצר - מדורג2"/>
    <w:uiPriority w:val="99"/>
    <w:rsid w:val="001510AA"/>
    <w:pPr>
      <w:numPr>
        <w:numId w:val="6"/>
      </w:numPr>
    </w:pPr>
  </w:style>
  <w:style w:type="numbering" w:customStyle="1" w:styleId="-20">
    <w:name w:val="משרד האוצר - מדורג קצר2"/>
    <w:uiPriority w:val="99"/>
    <w:rsid w:val="001510AA"/>
    <w:pPr>
      <w:numPr>
        <w:numId w:val="7"/>
      </w:numPr>
    </w:pPr>
  </w:style>
  <w:style w:type="numbering" w:customStyle="1" w:styleId="2110">
    <w:name w:val="ללא רשימה211"/>
    <w:next w:val="ac"/>
    <w:uiPriority w:val="99"/>
    <w:semiHidden/>
    <w:unhideWhenUsed/>
    <w:rsid w:val="001510AA"/>
  </w:style>
  <w:style w:type="numbering" w:customStyle="1" w:styleId="-111">
    <w:name w:val="משרד האוצר - מדורג111"/>
    <w:uiPriority w:val="99"/>
    <w:rsid w:val="001510AA"/>
    <w:pPr>
      <w:numPr>
        <w:numId w:val="48"/>
      </w:numPr>
    </w:pPr>
  </w:style>
  <w:style w:type="numbering" w:customStyle="1" w:styleId="-1110">
    <w:name w:val="משרד האוצר - מדורג קצר111"/>
    <w:uiPriority w:val="99"/>
    <w:rsid w:val="001510AA"/>
    <w:pPr>
      <w:numPr>
        <w:numId w:val="49"/>
      </w:numPr>
    </w:pPr>
  </w:style>
  <w:style w:type="numbering" w:customStyle="1" w:styleId="5c">
    <w:name w:val="ללא רשימה5"/>
    <w:next w:val="ac"/>
    <w:uiPriority w:val="99"/>
    <w:semiHidden/>
    <w:rsid w:val="001510AA"/>
  </w:style>
  <w:style w:type="numbering" w:customStyle="1" w:styleId="130">
    <w:name w:val="ללא רשימה13"/>
    <w:next w:val="ac"/>
    <w:uiPriority w:val="99"/>
    <w:semiHidden/>
    <w:unhideWhenUsed/>
    <w:rsid w:val="001510AA"/>
  </w:style>
  <w:style w:type="numbering" w:customStyle="1" w:styleId="1120">
    <w:name w:val="ללא רשימה112"/>
    <w:next w:val="ac"/>
    <w:uiPriority w:val="99"/>
    <w:semiHidden/>
    <w:unhideWhenUsed/>
    <w:rsid w:val="001510AA"/>
  </w:style>
  <w:style w:type="numbering" w:customStyle="1" w:styleId="-32">
    <w:name w:val="משרד האוצר - מדורג3"/>
    <w:uiPriority w:val="99"/>
    <w:rsid w:val="001510AA"/>
  </w:style>
  <w:style w:type="numbering" w:customStyle="1" w:styleId="-33">
    <w:name w:val="משרד האוצר - מדורג קצר3"/>
    <w:uiPriority w:val="99"/>
    <w:rsid w:val="001510AA"/>
  </w:style>
  <w:style w:type="numbering" w:customStyle="1" w:styleId="220">
    <w:name w:val="ללא רשימה22"/>
    <w:next w:val="ac"/>
    <w:uiPriority w:val="99"/>
    <w:semiHidden/>
    <w:unhideWhenUsed/>
    <w:rsid w:val="001510AA"/>
  </w:style>
  <w:style w:type="numbering" w:customStyle="1" w:styleId="-12">
    <w:name w:val="משרד האוצר - מדורג12"/>
    <w:uiPriority w:val="99"/>
    <w:rsid w:val="001510AA"/>
    <w:pPr>
      <w:numPr>
        <w:numId w:val="50"/>
      </w:numPr>
    </w:pPr>
  </w:style>
  <w:style w:type="numbering" w:customStyle="1" w:styleId="-120">
    <w:name w:val="משרד האוצר - מדורג קצר12"/>
    <w:uiPriority w:val="99"/>
    <w:rsid w:val="001510AA"/>
    <w:pPr>
      <w:numPr>
        <w:numId w:val="51"/>
      </w:numPr>
    </w:pPr>
  </w:style>
  <w:style w:type="numbering" w:customStyle="1" w:styleId="3110">
    <w:name w:val="ללא רשימה311"/>
    <w:next w:val="ac"/>
    <w:semiHidden/>
    <w:rsid w:val="001510AA"/>
  </w:style>
  <w:style w:type="table" w:styleId="affffff4">
    <w:name w:val="Light Shading"/>
    <w:basedOn w:val="ab"/>
    <w:uiPriority w:val="60"/>
    <w:rsid w:val="001510AA"/>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3">
    <w:name w:val="משרד האוצר - מדורג4"/>
    <w:uiPriority w:val="99"/>
    <w:rsid w:val="001510AA"/>
  </w:style>
  <w:style w:type="table" w:customStyle="1" w:styleId="4f7">
    <w:name w:val="טבלת רשת4"/>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טבלת רשת5"/>
    <w:basedOn w:val="ab"/>
    <w:next w:val="1e"/>
    <w:rsid w:val="00151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5">
    <w:name w:val="Placeholder Text"/>
    <w:uiPriority w:val="99"/>
    <w:rsid w:val="001510AA"/>
    <w:rPr>
      <w:color w:val="808080"/>
    </w:rPr>
  </w:style>
  <w:style w:type="paragraph" w:customStyle="1" w:styleId="affffff6">
    <w:name w:val="תו"/>
    <w:basedOn w:val="a9"/>
    <w:rsid w:val="001510AA"/>
    <w:pPr>
      <w:bidi w:val="0"/>
      <w:spacing w:after="160" w:line="240" w:lineRule="exact"/>
      <w:jc w:val="both"/>
    </w:pPr>
    <w:rPr>
      <w:rFonts w:ascii="Verdana" w:hAnsi="Verdana" w:cs="FrankRuehl"/>
      <w:sz w:val="16"/>
      <w:szCs w:val="20"/>
      <w:lang w:eastAsia="en-US" w:bidi="ar-SA"/>
    </w:rPr>
  </w:style>
  <w:style w:type="numbering" w:customStyle="1" w:styleId="-41">
    <w:name w:val="משרד האוצר - מדורג41"/>
    <w:uiPriority w:val="99"/>
    <w:rsid w:val="001510AA"/>
    <w:pPr>
      <w:numPr>
        <w:numId w:val="1"/>
      </w:numPr>
    </w:pPr>
  </w:style>
  <w:style w:type="table" w:styleId="2-4">
    <w:name w:val="Medium Grid 2 Accent 4"/>
    <w:basedOn w:val="ab"/>
    <w:uiPriority w:val="68"/>
    <w:rsid w:val="001510AA"/>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b"/>
    <w:uiPriority w:val="67"/>
    <w:rsid w:val="001510AA"/>
    <w:rPr>
      <w:rFonts w:ascii="Calibri" w:eastAsia="Calibri" w:hAnsi="Calibri" w:cs="Arial"/>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b"/>
    <w:next w:val="3-1"/>
    <w:uiPriority w:val="69"/>
    <w:rsid w:val="001510AA"/>
    <w:rPr>
      <w:rFonts w:ascii="Calibri" w:eastAsia="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7">
    <w:name w:val="ללא רשימה6"/>
    <w:next w:val="ac"/>
    <w:uiPriority w:val="99"/>
    <w:semiHidden/>
    <w:unhideWhenUsed/>
    <w:rsid w:val="001510AA"/>
  </w:style>
  <w:style w:type="paragraph" w:customStyle="1" w:styleId="CharChar5">
    <w:name w:val="תו Char Char"/>
    <w:basedOn w:val="a9"/>
    <w:semiHidden/>
    <w:rsid w:val="001510AA"/>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line="360" w:lineRule="auto"/>
      <w:jc w:val="both"/>
      <w:textAlignment w:val="baseline"/>
    </w:pPr>
    <w:rPr>
      <w:rFonts w:ascii="Arial" w:hAnsi="Arial" w:cs="David"/>
      <w:noProof/>
      <w:szCs w:val="28"/>
    </w:rPr>
  </w:style>
  <w:style w:type="paragraph" w:customStyle="1" w:styleId="affffff7">
    <w:name w:val="תו תו"/>
    <w:basedOn w:val="a9"/>
    <w:uiPriority w:val="99"/>
    <w:rsid w:val="001510AA"/>
    <w:pPr>
      <w:widowControl w:val="0"/>
      <w:bidi w:val="0"/>
      <w:adjustRightInd w:val="0"/>
      <w:spacing w:before="120" w:after="160" w:line="240" w:lineRule="exact"/>
      <w:jc w:val="both"/>
      <w:textAlignment w:val="baseline"/>
    </w:pPr>
    <w:rPr>
      <w:rFonts w:ascii="Verdana" w:hAnsi="Verdana" w:cs="Narkisim"/>
      <w:sz w:val="16"/>
      <w:szCs w:val="20"/>
      <w:lang w:eastAsia="en-US" w:bidi="ar-SA"/>
    </w:rPr>
  </w:style>
  <w:style w:type="paragraph" w:customStyle="1" w:styleId="CharChar6">
    <w:name w:val="Char תו Char"/>
    <w:basedOn w:val="a9"/>
    <w:rsid w:val="001510AA"/>
    <w:pPr>
      <w:widowControl w:val="0"/>
      <w:bidi w:val="0"/>
      <w:adjustRightInd w:val="0"/>
      <w:spacing w:before="120" w:after="160" w:line="240" w:lineRule="exact"/>
      <w:jc w:val="both"/>
      <w:textAlignment w:val="baseline"/>
    </w:pPr>
    <w:rPr>
      <w:rFonts w:ascii="Verdana" w:hAnsi="Verdana" w:cs="Narkisim"/>
      <w:sz w:val="16"/>
      <w:szCs w:val="20"/>
      <w:lang w:eastAsia="en-US" w:bidi="ar-SA"/>
    </w:rPr>
  </w:style>
  <w:style w:type="paragraph" w:customStyle="1" w:styleId="1CharCharCharChar0">
    <w:name w:val="תו תו1 תו Char Char תו תו Char Char תו תו תו תו תו תו תו תו"/>
    <w:basedOn w:val="a9"/>
    <w:rsid w:val="001510AA"/>
    <w:pPr>
      <w:widowControl w:val="0"/>
      <w:bidi w:val="0"/>
      <w:adjustRightInd w:val="0"/>
      <w:spacing w:before="60" w:after="160" w:line="240" w:lineRule="exact"/>
      <w:jc w:val="both"/>
      <w:textAlignment w:val="baseline"/>
    </w:pPr>
    <w:rPr>
      <w:rFonts w:ascii="Verdana" w:hAnsi="Verdana"/>
      <w:color w:val="FF00FF"/>
      <w:sz w:val="26"/>
      <w:szCs w:val="20"/>
      <w:lang w:val="en-GB" w:eastAsia="en-US" w:bidi="ar-SA"/>
    </w:rPr>
  </w:style>
  <w:style w:type="paragraph" w:customStyle="1" w:styleId="Char5">
    <w:name w:val="תו Char"/>
    <w:basedOn w:val="a9"/>
    <w:rsid w:val="001510AA"/>
    <w:pPr>
      <w:widowControl w:val="0"/>
      <w:bidi w:val="0"/>
      <w:adjustRightInd w:val="0"/>
      <w:spacing w:before="120" w:after="160" w:line="240" w:lineRule="exact"/>
      <w:jc w:val="both"/>
      <w:textAlignment w:val="baseline"/>
    </w:pPr>
    <w:rPr>
      <w:rFonts w:ascii="Verdana" w:hAnsi="Verdana" w:cs="Narkisim"/>
      <w:sz w:val="16"/>
      <w:szCs w:val="20"/>
      <w:lang w:eastAsia="en-US" w:bidi="ar-SA"/>
    </w:rPr>
  </w:style>
  <w:style w:type="paragraph" w:customStyle="1" w:styleId="2ff8">
    <w:name w:val="תו תו2 תו תו תו תו תו תו"/>
    <w:basedOn w:val="a9"/>
    <w:rsid w:val="001510AA"/>
    <w:pPr>
      <w:bidi w:val="0"/>
      <w:spacing w:before="120" w:after="160" w:line="240" w:lineRule="exact"/>
      <w:jc w:val="both"/>
    </w:pPr>
    <w:rPr>
      <w:rFonts w:ascii="Verdana" w:hAnsi="Verdana" w:cs="Narkisim"/>
      <w:sz w:val="16"/>
      <w:szCs w:val="20"/>
      <w:lang w:eastAsia="en-US" w:bidi="ar-SA"/>
    </w:rPr>
  </w:style>
  <w:style w:type="paragraph" w:customStyle="1" w:styleId="CharChar11">
    <w:name w:val="תו תו Char Char תו תו תו תו תו1"/>
    <w:basedOn w:val="a9"/>
    <w:rsid w:val="001510AA"/>
    <w:pPr>
      <w:bidi w:val="0"/>
      <w:spacing w:before="60" w:after="160" w:line="240" w:lineRule="exact"/>
    </w:pPr>
    <w:rPr>
      <w:rFonts w:ascii="Verdana" w:hAnsi="Verdana"/>
      <w:color w:val="FF00FF"/>
      <w:szCs w:val="20"/>
      <w:lang w:val="en-GB" w:eastAsia="en-US" w:bidi="ar-SA"/>
    </w:rPr>
  </w:style>
  <w:style w:type="table" w:customStyle="1" w:styleId="2-31">
    <w:name w:val="הצללה בינונית 2 - הדגשה 31"/>
    <w:basedOn w:val="ab"/>
    <w:next w:val="2-3"/>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b"/>
    <w:next w:val="3-6"/>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b"/>
    <w:next w:val="3-3"/>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b"/>
    <w:next w:val="1-6"/>
    <w:uiPriority w:val="63"/>
    <w:rsid w:val="001510AA"/>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9"/>
    <w:rsid w:val="001510AA"/>
    <w:pPr>
      <w:bidi w:val="0"/>
      <w:spacing w:after="160" w:line="240" w:lineRule="exact"/>
      <w:jc w:val="both"/>
    </w:pPr>
    <w:rPr>
      <w:rFonts w:ascii="Verdana" w:hAnsi="Verdana" w:cs="FrankRuehl"/>
      <w:sz w:val="16"/>
      <w:szCs w:val="20"/>
      <w:lang w:eastAsia="en-US" w:bidi="ar-SA"/>
    </w:rPr>
  </w:style>
  <w:style w:type="paragraph" w:customStyle="1" w:styleId="1ff4">
    <w:name w:val="תו תו1 תו"/>
    <w:basedOn w:val="a9"/>
    <w:rsid w:val="001510AA"/>
    <w:pPr>
      <w:bidi w:val="0"/>
      <w:spacing w:before="60" w:after="160" w:line="240" w:lineRule="exact"/>
    </w:pPr>
    <w:rPr>
      <w:rFonts w:ascii="Verdana" w:hAnsi="Verdana"/>
      <w:color w:val="FF00FF"/>
      <w:szCs w:val="20"/>
      <w:lang w:val="en-GB" w:eastAsia="en-US" w:bidi="ar-SA"/>
    </w:rPr>
  </w:style>
  <w:style w:type="paragraph" w:customStyle="1" w:styleId="2ff9">
    <w:name w:val="תו תו2 תו תו תו תו"/>
    <w:basedOn w:val="a9"/>
    <w:rsid w:val="001510AA"/>
    <w:pPr>
      <w:bidi w:val="0"/>
      <w:spacing w:after="160" w:line="240" w:lineRule="exact"/>
      <w:jc w:val="both"/>
    </w:pPr>
    <w:rPr>
      <w:rFonts w:ascii="Verdana" w:hAnsi="Verdana" w:cs="FrankRuehl"/>
      <w:sz w:val="16"/>
      <w:szCs w:val="20"/>
      <w:lang w:eastAsia="en-US" w:bidi="ar-SA"/>
    </w:rPr>
  </w:style>
  <w:style w:type="numbering" w:customStyle="1" w:styleId="140">
    <w:name w:val="ללא רשימה14"/>
    <w:next w:val="ac"/>
    <w:uiPriority w:val="99"/>
    <w:semiHidden/>
    <w:unhideWhenUsed/>
    <w:rsid w:val="001510AA"/>
  </w:style>
  <w:style w:type="paragraph" w:customStyle="1" w:styleId="CharChar12">
    <w:name w:val="Char Char תו תו1"/>
    <w:basedOn w:val="a9"/>
    <w:rsid w:val="001510AA"/>
    <w:pPr>
      <w:bidi w:val="0"/>
      <w:spacing w:after="160" w:line="240" w:lineRule="exact"/>
      <w:jc w:val="both"/>
    </w:pPr>
    <w:rPr>
      <w:rFonts w:ascii="Verdana" w:hAnsi="Verdana" w:cs="FrankRuehl"/>
      <w:sz w:val="16"/>
      <w:szCs w:val="20"/>
      <w:lang w:eastAsia="en-US" w:bidi="ar-SA"/>
    </w:rPr>
  </w:style>
  <w:style w:type="paragraph" w:customStyle="1" w:styleId="CharChar13">
    <w:name w:val="תו תו Char Char תו תו1"/>
    <w:basedOn w:val="a9"/>
    <w:rsid w:val="001510AA"/>
    <w:pPr>
      <w:bidi w:val="0"/>
      <w:spacing w:before="60" w:after="160" w:line="240" w:lineRule="exact"/>
    </w:pPr>
    <w:rPr>
      <w:rFonts w:ascii="Verdana" w:hAnsi="Verdana"/>
      <w:color w:val="FF00FF"/>
      <w:szCs w:val="20"/>
      <w:lang w:val="en-GB" w:eastAsia="en-US" w:bidi="ar-SA"/>
    </w:rPr>
  </w:style>
  <w:style w:type="paragraph" w:customStyle="1" w:styleId="114">
    <w:name w:val="תו תו11"/>
    <w:basedOn w:val="a9"/>
    <w:rsid w:val="001510AA"/>
    <w:pPr>
      <w:bidi w:val="0"/>
      <w:spacing w:before="60" w:after="160" w:line="240" w:lineRule="exact"/>
    </w:pPr>
    <w:rPr>
      <w:rFonts w:ascii="Verdana" w:hAnsi="Verdana"/>
      <w:color w:val="FF00FF"/>
      <w:szCs w:val="20"/>
      <w:lang w:val="en-GB" w:eastAsia="en-US" w:bidi="ar-SA"/>
    </w:rPr>
  </w:style>
  <w:style w:type="numbering" w:customStyle="1" w:styleId="1130">
    <w:name w:val="ללא רשימה113"/>
    <w:next w:val="ac"/>
    <w:uiPriority w:val="99"/>
    <w:semiHidden/>
    <w:unhideWhenUsed/>
    <w:rsid w:val="001510AA"/>
  </w:style>
  <w:style w:type="numbering" w:customStyle="1" w:styleId="-5">
    <w:name w:val="משרד האוצר - מדורג5"/>
    <w:uiPriority w:val="99"/>
    <w:rsid w:val="001510AA"/>
    <w:pPr>
      <w:numPr>
        <w:numId w:val="46"/>
      </w:numPr>
    </w:pPr>
  </w:style>
  <w:style w:type="numbering" w:customStyle="1" w:styleId="-4">
    <w:name w:val="משרד האוצר - מדורג קצר4"/>
    <w:uiPriority w:val="99"/>
    <w:rsid w:val="001510AA"/>
    <w:pPr>
      <w:numPr>
        <w:numId w:val="47"/>
      </w:numPr>
    </w:pPr>
  </w:style>
  <w:style w:type="numbering" w:customStyle="1" w:styleId="230">
    <w:name w:val="ללא רשימה23"/>
    <w:next w:val="ac"/>
    <w:uiPriority w:val="99"/>
    <w:semiHidden/>
    <w:unhideWhenUsed/>
    <w:rsid w:val="001510AA"/>
  </w:style>
  <w:style w:type="numbering" w:customStyle="1" w:styleId="-13">
    <w:name w:val="משרד האוצר - מדורג13"/>
    <w:uiPriority w:val="99"/>
    <w:rsid w:val="001510AA"/>
    <w:pPr>
      <w:numPr>
        <w:numId w:val="44"/>
      </w:numPr>
    </w:pPr>
  </w:style>
  <w:style w:type="numbering" w:customStyle="1" w:styleId="-130">
    <w:name w:val="משרד האוצר - מדורג קצר13"/>
    <w:uiPriority w:val="99"/>
    <w:rsid w:val="001510AA"/>
    <w:pPr>
      <w:numPr>
        <w:numId w:val="45"/>
      </w:numPr>
    </w:pPr>
  </w:style>
  <w:style w:type="table" w:styleId="2-60">
    <w:name w:val="Medium Grid 2 Accent 6"/>
    <w:basedOn w:val="ab"/>
    <w:uiPriority w:val="68"/>
    <w:rsid w:val="001510AA"/>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b"/>
    <w:next w:val="3-4"/>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2">
    <w:name w:val="Light Grid Accent 5"/>
    <w:basedOn w:val="ab"/>
    <w:uiPriority w:val="62"/>
    <w:rsid w:val="001510AA"/>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4">
    <w:name w:val="Light Grid Accent 1"/>
    <w:basedOn w:val="ab"/>
    <w:uiPriority w:val="62"/>
    <w:rsid w:val="001510AA"/>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c"/>
    <w:uiPriority w:val="99"/>
    <w:semiHidden/>
    <w:unhideWhenUsed/>
    <w:rsid w:val="001510AA"/>
  </w:style>
  <w:style w:type="paragraph" w:customStyle="1" w:styleId="1ff5">
    <w:name w:val="מספר 1"/>
    <w:basedOn w:val="11"/>
    <w:rsid w:val="001510AA"/>
    <w:pPr>
      <w:pageBreakBefore w:val="0"/>
      <w:numPr>
        <w:numId w:val="0"/>
      </w:numPr>
      <w:tabs>
        <w:tab w:val="left" w:pos="896"/>
      </w:tabs>
      <w:bidi w:val="0"/>
      <w:spacing w:before="0" w:after="120" w:line="240" w:lineRule="auto"/>
      <w:ind w:right="180"/>
    </w:pPr>
    <w:rPr>
      <w:rFonts w:cs="Times New Roman"/>
      <w:noProof w:val="0"/>
      <w:sz w:val="36"/>
    </w:rPr>
  </w:style>
  <w:style w:type="table" w:customStyle="1" w:styleId="-311">
    <w:name w:val="רשימה כהה - הדגשה 31"/>
    <w:basedOn w:val="ab"/>
    <w:next w:val="-30"/>
    <w:uiPriority w:val="70"/>
    <w:rsid w:val="001510AA"/>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f6">
    <w:name w:val="רשת בהירה1"/>
    <w:basedOn w:val="ab"/>
    <w:next w:val="affffff0"/>
    <w:uiPriority w:val="62"/>
    <w:rsid w:val="001510AA"/>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a">
    <w:name w:val="תו תו2"/>
    <w:basedOn w:val="a9"/>
    <w:uiPriority w:val="99"/>
    <w:rsid w:val="001510AA"/>
    <w:pPr>
      <w:bidi w:val="0"/>
      <w:spacing w:after="160" w:line="240" w:lineRule="exact"/>
      <w:jc w:val="both"/>
    </w:pPr>
    <w:rPr>
      <w:rFonts w:ascii="Verdana" w:hAnsi="Verdana" w:cs="FrankRuehl"/>
      <w:sz w:val="16"/>
      <w:szCs w:val="20"/>
      <w:lang w:eastAsia="en-US" w:bidi="ar-SA"/>
    </w:rPr>
  </w:style>
  <w:style w:type="paragraph" w:customStyle="1" w:styleId="2ffb">
    <w:name w:val="תו תו2 תו תו תו"/>
    <w:basedOn w:val="a9"/>
    <w:rsid w:val="001510AA"/>
    <w:pPr>
      <w:bidi w:val="0"/>
      <w:spacing w:after="160" w:line="240" w:lineRule="exact"/>
      <w:jc w:val="both"/>
    </w:pPr>
    <w:rPr>
      <w:rFonts w:ascii="Verdana" w:hAnsi="Verdana" w:cs="FrankRuehl"/>
      <w:sz w:val="16"/>
      <w:szCs w:val="20"/>
      <w:lang w:eastAsia="en-US" w:bidi="ar-SA"/>
    </w:rPr>
  </w:style>
  <w:style w:type="table" w:customStyle="1" w:styleId="2-51">
    <w:name w:val="הצללה בינונית 2- הדגשה 51"/>
    <w:basedOn w:val="ab"/>
    <w:next w:val="2-5"/>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b"/>
    <w:next w:val="2-6"/>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b"/>
    <w:next w:val="2-1"/>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רשת בינונית 21"/>
    <w:basedOn w:val="ab"/>
    <w:next w:val="2ff6"/>
    <w:uiPriority w:val="68"/>
    <w:rsid w:val="001510AA"/>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b"/>
    <w:next w:val="3-5"/>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c">
    <w:name w:val="פיסקת רשימה2"/>
    <w:basedOn w:val="a9"/>
    <w:uiPriority w:val="34"/>
    <w:qFormat/>
    <w:rsid w:val="001510AA"/>
    <w:pPr>
      <w:widowControl w:val="0"/>
      <w:adjustRightInd w:val="0"/>
      <w:spacing w:before="120" w:line="360" w:lineRule="auto"/>
      <w:ind w:left="720"/>
      <w:jc w:val="both"/>
      <w:textAlignment w:val="baseline"/>
    </w:pPr>
    <w:rPr>
      <w:rFonts w:cs="Narkisim"/>
    </w:rPr>
  </w:style>
  <w:style w:type="table" w:customStyle="1" w:styleId="-410">
    <w:name w:val="רשת צבעונית - הדגשה 41"/>
    <w:basedOn w:val="ab"/>
    <w:next w:val="-40"/>
    <w:uiPriority w:val="73"/>
    <w:rsid w:val="001510AA"/>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b"/>
    <w:next w:val="-51"/>
    <w:uiPriority w:val="70"/>
    <w:rsid w:val="001510AA"/>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9"/>
    <w:rsid w:val="001510AA"/>
    <w:pPr>
      <w:bidi w:val="0"/>
      <w:spacing w:before="100" w:beforeAutospacing="1" w:after="100" w:afterAutospacing="1"/>
    </w:pPr>
    <w:rPr>
      <w:lang w:eastAsia="en-US"/>
    </w:rPr>
  </w:style>
  <w:style w:type="paragraph" w:customStyle="1" w:styleId="aa0">
    <w:name w:val="aa"/>
    <w:basedOn w:val="a9"/>
    <w:rsid w:val="001510AA"/>
    <w:pPr>
      <w:bidi w:val="0"/>
      <w:spacing w:before="100" w:beforeAutospacing="1" w:after="100" w:afterAutospacing="1"/>
    </w:pPr>
    <w:rPr>
      <w:lang w:eastAsia="en-US"/>
    </w:rPr>
  </w:style>
  <w:style w:type="table" w:customStyle="1" w:styleId="3ff1">
    <w:name w:val="טקסט טבלה תחתונה3"/>
    <w:basedOn w:val="ab"/>
    <w:next w:val="1e"/>
    <w:rsid w:val="001510AA"/>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טבלת רשת51"/>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
    <w:name w:val="טבלת רשת6"/>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טבלת רשת7"/>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טבלת רשת9"/>
    <w:basedOn w:val="ab"/>
    <w:next w:val="1e"/>
    <w:uiPriority w:val="59"/>
    <w:rsid w:val="001510AA"/>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
    <w:name w:val="ללא רשימה7"/>
    <w:next w:val="ac"/>
    <w:semiHidden/>
    <w:rsid w:val="001510AA"/>
  </w:style>
  <w:style w:type="numbering" w:customStyle="1" w:styleId="150">
    <w:name w:val="ללא רשימה15"/>
    <w:next w:val="ac"/>
    <w:uiPriority w:val="99"/>
    <w:semiHidden/>
    <w:unhideWhenUsed/>
    <w:rsid w:val="001510AA"/>
  </w:style>
  <w:style w:type="numbering" w:customStyle="1" w:styleId="1140">
    <w:name w:val="ללא רשימה114"/>
    <w:next w:val="ac"/>
    <w:uiPriority w:val="99"/>
    <w:semiHidden/>
    <w:unhideWhenUsed/>
    <w:rsid w:val="001510AA"/>
  </w:style>
  <w:style w:type="numbering" w:customStyle="1" w:styleId="-6">
    <w:name w:val="משרד האוצר - מדורג6"/>
    <w:uiPriority w:val="99"/>
    <w:rsid w:val="001510AA"/>
    <w:pPr>
      <w:numPr>
        <w:numId w:val="10"/>
      </w:numPr>
    </w:pPr>
  </w:style>
  <w:style w:type="numbering" w:customStyle="1" w:styleId="-50">
    <w:name w:val="משרד האוצר - מדורג קצר5"/>
    <w:uiPriority w:val="99"/>
    <w:rsid w:val="001510AA"/>
    <w:pPr>
      <w:numPr>
        <w:numId w:val="11"/>
      </w:numPr>
    </w:pPr>
  </w:style>
  <w:style w:type="numbering" w:customStyle="1" w:styleId="240">
    <w:name w:val="ללא רשימה24"/>
    <w:next w:val="ac"/>
    <w:uiPriority w:val="99"/>
    <w:semiHidden/>
    <w:unhideWhenUsed/>
    <w:rsid w:val="001510AA"/>
  </w:style>
  <w:style w:type="numbering" w:customStyle="1" w:styleId="-140">
    <w:name w:val="משרד האוצר - מדורג14"/>
    <w:uiPriority w:val="99"/>
    <w:rsid w:val="001510AA"/>
  </w:style>
  <w:style w:type="numbering" w:customStyle="1" w:styleId="-141">
    <w:name w:val="משרד האוצר - מדורג קצר14"/>
    <w:uiPriority w:val="99"/>
    <w:rsid w:val="001510AA"/>
  </w:style>
  <w:style w:type="table" w:customStyle="1" w:styleId="-53">
    <w:name w:val="רשימה כהה - הדגשה 53"/>
    <w:basedOn w:val="ab"/>
    <w:next w:val="-51"/>
    <w:uiPriority w:val="70"/>
    <w:rsid w:val="001510AA"/>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30">
    <w:name w:val="ללא רשימה33"/>
    <w:next w:val="ac"/>
    <w:semiHidden/>
    <w:rsid w:val="001510AA"/>
  </w:style>
  <w:style w:type="numbering" w:customStyle="1" w:styleId="420">
    <w:name w:val="ללא רשימה42"/>
    <w:next w:val="ac"/>
    <w:uiPriority w:val="99"/>
    <w:semiHidden/>
    <w:rsid w:val="001510AA"/>
  </w:style>
  <w:style w:type="numbering" w:customStyle="1" w:styleId="121">
    <w:name w:val="ללא רשימה121"/>
    <w:next w:val="ac"/>
    <w:uiPriority w:val="99"/>
    <w:semiHidden/>
    <w:unhideWhenUsed/>
    <w:rsid w:val="001510AA"/>
  </w:style>
  <w:style w:type="numbering" w:customStyle="1" w:styleId="1112">
    <w:name w:val="ללא רשימה1112"/>
    <w:next w:val="ac"/>
    <w:uiPriority w:val="99"/>
    <w:semiHidden/>
    <w:unhideWhenUsed/>
    <w:rsid w:val="001510AA"/>
  </w:style>
  <w:style w:type="numbering" w:customStyle="1" w:styleId="-210">
    <w:name w:val="משרד האוצר - מדורג21"/>
    <w:uiPriority w:val="99"/>
    <w:rsid w:val="001510AA"/>
    <w:pPr>
      <w:numPr>
        <w:numId w:val="8"/>
      </w:numPr>
    </w:pPr>
  </w:style>
  <w:style w:type="numbering" w:customStyle="1" w:styleId="-21">
    <w:name w:val="משרד האוצר - מדורג קצר21"/>
    <w:uiPriority w:val="99"/>
    <w:rsid w:val="001510AA"/>
    <w:pPr>
      <w:numPr>
        <w:numId w:val="9"/>
      </w:numPr>
    </w:pPr>
  </w:style>
  <w:style w:type="numbering" w:customStyle="1" w:styleId="2120">
    <w:name w:val="ללא רשימה212"/>
    <w:next w:val="ac"/>
    <w:uiPriority w:val="99"/>
    <w:semiHidden/>
    <w:unhideWhenUsed/>
    <w:rsid w:val="001510AA"/>
  </w:style>
  <w:style w:type="numbering" w:customStyle="1" w:styleId="-1120">
    <w:name w:val="משרד האוצר - מדורג112"/>
    <w:uiPriority w:val="99"/>
    <w:rsid w:val="001510AA"/>
    <w:pPr>
      <w:numPr>
        <w:numId w:val="38"/>
      </w:numPr>
    </w:pPr>
  </w:style>
  <w:style w:type="numbering" w:customStyle="1" w:styleId="-112">
    <w:name w:val="משרד האוצר - מדורג קצר112"/>
    <w:uiPriority w:val="99"/>
    <w:rsid w:val="001510AA"/>
    <w:pPr>
      <w:numPr>
        <w:numId w:val="39"/>
      </w:numPr>
    </w:pPr>
  </w:style>
  <w:style w:type="numbering" w:customStyle="1" w:styleId="512">
    <w:name w:val="ללא רשימה51"/>
    <w:next w:val="ac"/>
    <w:uiPriority w:val="99"/>
    <w:semiHidden/>
    <w:rsid w:val="001510AA"/>
  </w:style>
  <w:style w:type="numbering" w:customStyle="1" w:styleId="131">
    <w:name w:val="ללא רשימה131"/>
    <w:next w:val="ac"/>
    <w:uiPriority w:val="99"/>
    <w:semiHidden/>
    <w:unhideWhenUsed/>
    <w:rsid w:val="001510AA"/>
  </w:style>
  <w:style w:type="numbering" w:customStyle="1" w:styleId="1121">
    <w:name w:val="ללא רשימה1121"/>
    <w:next w:val="ac"/>
    <w:uiPriority w:val="99"/>
    <w:semiHidden/>
    <w:unhideWhenUsed/>
    <w:rsid w:val="001510AA"/>
  </w:style>
  <w:style w:type="numbering" w:customStyle="1" w:styleId="-310">
    <w:name w:val="משרד האוצר - מדורג31"/>
    <w:uiPriority w:val="99"/>
    <w:rsid w:val="001510AA"/>
    <w:pPr>
      <w:numPr>
        <w:numId w:val="42"/>
      </w:numPr>
    </w:pPr>
  </w:style>
  <w:style w:type="numbering" w:customStyle="1" w:styleId="-31">
    <w:name w:val="משרד האוצר - מדורג קצר31"/>
    <w:uiPriority w:val="99"/>
    <w:rsid w:val="001510AA"/>
    <w:pPr>
      <w:numPr>
        <w:numId w:val="43"/>
      </w:numPr>
    </w:pPr>
  </w:style>
  <w:style w:type="numbering" w:customStyle="1" w:styleId="221">
    <w:name w:val="ללא רשימה221"/>
    <w:next w:val="ac"/>
    <w:uiPriority w:val="99"/>
    <w:semiHidden/>
    <w:unhideWhenUsed/>
    <w:rsid w:val="001510AA"/>
  </w:style>
  <w:style w:type="numbering" w:customStyle="1" w:styleId="-1210">
    <w:name w:val="משרד האוצר - מדורג121"/>
    <w:uiPriority w:val="99"/>
    <w:rsid w:val="001510AA"/>
    <w:pPr>
      <w:numPr>
        <w:numId w:val="40"/>
      </w:numPr>
    </w:pPr>
  </w:style>
  <w:style w:type="numbering" w:customStyle="1" w:styleId="-121">
    <w:name w:val="משרד האוצר - מדורג קצר121"/>
    <w:uiPriority w:val="99"/>
    <w:rsid w:val="001510AA"/>
    <w:pPr>
      <w:numPr>
        <w:numId w:val="41"/>
      </w:numPr>
    </w:pPr>
  </w:style>
  <w:style w:type="numbering" w:customStyle="1" w:styleId="3120">
    <w:name w:val="ללא רשימה312"/>
    <w:next w:val="ac"/>
    <w:semiHidden/>
    <w:rsid w:val="001510AA"/>
  </w:style>
  <w:style w:type="numbering" w:customStyle="1" w:styleId="-42">
    <w:name w:val="משרד האוצר - מדורג42"/>
    <w:uiPriority w:val="99"/>
    <w:rsid w:val="001510AA"/>
    <w:pPr>
      <w:numPr>
        <w:numId w:val="35"/>
      </w:numPr>
    </w:pPr>
  </w:style>
  <w:style w:type="numbering" w:customStyle="1" w:styleId="610">
    <w:name w:val="ללא רשימה61"/>
    <w:next w:val="ac"/>
    <w:uiPriority w:val="99"/>
    <w:semiHidden/>
    <w:unhideWhenUsed/>
    <w:rsid w:val="001510AA"/>
  </w:style>
  <w:style w:type="numbering" w:customStyle="1" w:styleId="141">
    <w:name w:val="ללא רשימה141"/>
    <w:next w:val="ac"/>
    <w:semiHidden/>
    <w:rsid w:val="001510AA"/>
  </w:style>
  <w:style w:type="paragraph" w:customStyle="1" w:styleId="N-1A">
    <w:name w:val="N-1A"/>
    <w:basedOn w:val="N-1"/>
    <w:rsid w:val="001510AA"/>
    <w:pPr>
      <w:autoSpaceDE/>
      <w:autoSpaceDN/>
      <w:ind w:left="964" w:hanging="397"/>
    </w:pPr>
    <w:rPr>
      <w:snapToGrid w:val="0"/>
    </w:rPr>
  </w:style>
  <w:style w:type="paragraph" w:customStyle="1" w:styleId="N-1B">
    <w:name w:val="N-1B"/>
    <w:basedOn w:val="a9"/>
    <w:rsid w:val="001510AA"/>
    <w:pPr>
      <w:ind w:left="1304" w:hanging="340"/>
    </w:pPr>
    <w:rPr>
      <w:rFonts w:cs="David"/>
      <w:spacing w:val="10"/>
    </w:rPr>
  </w:style>
  <w:style w:type="paragraph" w:customStyle="1" w:styleId="N-3A">
    <w:name w:val="N-3A"/>
    <w:basedOn w:val="N-3"/>
    <w:rsid w:val="001510AA"/>
    <w:pPr>
      <w:autoSpaceDE/>
      <w:autoSpaceDN/>
      <w:ind w:left="2438" w:hanging="397"/>
    </w:pPr>
  </w:style>
  <w:style w:type="paragraph" w:customStyle="1" w:styleId="N-3B">
    <w:name w:val="N-3B"/>
    <w:basedOn w:val="N-3A"/>
    <w:rsid w:val="001510AA"/>
    <w:pPr>
      <w:ind w:left="2778" w:hanging="340"/>
    </w:pPr>
  </w:style>
  <w:style w:type="paragraph" w:customStyle="1" w:styleId="table">
    <w:name w:val="table"/>
    <w:basedOn w:val="a9"/>
    <w:rsid w:val="001510AA"/>
    <w:rPr>
      <w:rFonts w:cs="David"/>
      <w:sz w:val="16"/>
      <w:szCs w:val="20"/>
    </w:rPr>
  </w:style>
  <w:style w:type="paragraph" w:customStyle="1" w:styleId="Table0">
    <w:name w:val="Table"/>
    <w:basedOn w:val="a9"/>
    <w:rsid w:val="001510AA"/>
    <w:pPr>
      <w:ind w:left="680"/>
      <w:jc w:val="both"/>
    </w:pPr>
    <w:rPr>
      <w:rFonts w:cs="David"/>
      <w:sz w:val="26"/>
      <w:szCs w:val="26"/>
    </w:rPr>
  </w:style>
  <w:style w:type="paragraph" w:customStyle="1" w:styleId="1ff7">
    <w:name w:val="כותרת ימנית 1"/>
    <w:basedOn w:val="a9"/>
    <w:rsid w:val="001510AA"/>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ind w:left="851" w:hanging="851"/>
      <w:jc w:val="both"/>
      <w:textAlignment w:val="baseline"/>
    </w:pPr>
    <w:rPr>
      <w:rFonts w:ascii="Arial" w:hAnsi="Arial" w:cs="Arial"/>
      <w:b/>
      <w:bCs/>
      <w:sz w:val="22"/>
      <w:szCs w:val="26"/>
      <w:u w:val="single"/>
    </w:rPr>
  </w:style>
  <w:style w:type="paragraph" w:customStyle="1" w:styleId="2ffd">
    <w:name w:val="פיסקה רמה 2"/>
    <w:basedOn w:val="a9"/>
    <w:rsid w:val="001510AA"/>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ind w:left="1985" w:hanging="1134"/>
      <w:jc w:val="both"/>
      <w:textAlignment w:val="baseline"/>
    </w:pPr>
    <w:rPr>
      <w:rFonts w:ascii="Arial" w:hAnsi="Arial" w:cs="Arial"/>
      <w:lang w:eastAsia="en-US"/>
    </w:rPr>
  </w:style>
  <w:style w:type="paragraph" w:styleId="affffff8">
    <w:name w:val="Signature"/>
    <w:basedOn w:val="a9"/>
    <w:link w:val="affffff9"/>
    <w:rsid w:val="001510AA"/>
    <w:pPr>
      <w:overflowPunct w:val="0"/>
      <w:autoSpaceDE w:val="0"/>
      <w:autoSpaceDN w:val="0"/>
      <w:adjustRightInd w:val="0"/>
      <w:spacing w:line="360" w:lineRule="auto"/>
      <w:ind w:left="6804"/>
      <w:jc w:val="center"/>
      <w:textAlignment w:val="baseline"/>
    </w:pPr>
    <w:rPr>
      <w:rFonts w:cs="David"/>
      <w:b/>
      <w:bCs/>
      <w:spacing w:val="10"/>
      <w:sz w:val="20"/>
      <w:lang w:eastAsia="en-US"/>
    </w:rPr>
  </w:style>
  <w:style w:type="character" w:customStyle="1" w:styleId="affffff9">
    <w:name w:val="חתימה תו"/>
    <w:link w:val="affffff8"/>
    <w:rsid w:val="001510AA"/>
    <w:rPr>
      <w:rFonts w:cs="David"/>
      <w:b/>
      <w:bCs/>
      <w:spacing w:val="10"/>
      <w:szCs w:val="24"/>
    </w:rPr>
  </w:style>
  <w:style w:type="paragraph" w:customStyle="1" w:styleId="affffffa">
    <w:name w:val="תו"/>
    <w:basedOn w:val="a9"/>
    <w:rsid w:val="001510AA"/>
    <w:pPr>
      <w:bidi w:val="0"/>
      <w:spacing w:after="160" w:line="240" w:lineRule="exact"/>
      <w:jc w:val="both"/>
    </w:pPr>
    <w:rPr>
      <w:rFonts w:ascii="Verdana" w:hAnsi="Verdana" w:cs="FrankRuehl"/>
      <w:sz w:val="16"/>
      <w:szCs w:val="20"/>
      <w:lang w:eastAsia="en-US" w:bidi="ar-SA"/>
    </w:rPr>
  </w:style>
  <w:style w:type="table" w:customStyle="1" w:styleId="611">
    <w:name w:val="טבלת רשת61"/>
    <w:basedOn w:val="ab"/>
    <w:next w:val="1e"/>
    <w:rsid w:val="00151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טבלת רשת10"/>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b">
    <w:name w:val="Revision"/>
    <w:hidden/>
    <w:uiPriority w:val="99"/>
    <w:rsid w:val="001510AA"/>
    <w:rPr>
      <w:rFonts w:eastAsia="Calibri" w:cs="Narkisim"/>
      <w:sz w:val="24"/>
      <w:szCs w:val="24"/>
    </w:rPr>
  </w:style>
  <w:style w:type="character" w:customStyle="1" w:styleId="Normal1Char">
    <w:name w:val="Normal1 Char"/>
    <w:link w:val="Normal11"/>
    <w:rsid w:val="001510AA"/>
    <w:rPr>
      <w:rFonts w:cs="Narkisim"/>
      <w:sz w:val="22"/>
      <w:szCs w:val="24"/>
      <w:lang w:eastAsia="he-IL"/>
    </w:rPr>
  </w:style>
  <w:style w:type="numbering" w:customStyle="1" w:styleId="-211">
    <w:name w:val="משרד האוצר - מדורג211"/>
    <w:uiPriority w:val="99"/>
    <w:rsid w:val="001510AA"/>
    <w:pPr>
      <w:numPr>
        <w:numId w:val="53"/>
      </w:numPr>
    </w:pPr>
  </w:style>
  <w:style w:type="paragraph" w:customStyle="1" w:styleId="3ff2">
    <w:name w:val="כותרת 3 חדש"/>
    <w:basedOn w:val="2fb"/>
    <w:next w:val="Normal31"/>
    <w:qFormat/>
    <w:rsid w:val="00EC22CE"/>
    <w:pPr>
      <w:widowControl/>
      <w:tabs>
        <w:tab w:val="left" w:pos="1901"/>
      </w:tabs>
      <w:overflowPunct/>
      <w:autoSpaceDE/>
      <w:autoSpaceDN/>
      <w:adjustRightInd/>
      <w:spacing w:before="240" w:line="240" w:lineRule="auto"/>
      <w:ind w:left="1224" w:hanging="504"/>
      <w:jc w:val="both"/>
      <w:textAlignment w:val="auto"/>
      <w:outlineLvl w:val="1"/>
    </w:pPr>
    <w:rPr>
      <w:rFonts w:cs="David"/>
      <w:szCs w:val="32"/>
      <w:lang w:eastAsia="en-US"/>
    </w:rPr>
  </w:style>
  <w:style w:type="paragraph" w:customStyle="1" w:styleId="69">
    <w:name w:val="ממוספר 6"/>
    <w:basedOn w:val="54"/>
    <w:qFormat/>
    <w:rsid w:val="00EC22CE"/>
    <w:pPr>
      <w:keepLines w:val="0"/>
      <w:tabs>
        <w:tab w:val="clear" w:pos="2340"/>
        <w:tab w:val="left" w:pos="2893"/>
        <w:tab w:val="num" w:pos="4320"/>
      </w:tabs>
      <w:snapToGrid w:val="0"/>
      <w:spacing w:before="240" w:after="240"/>
      <w:ind w:left="2893" w:right="0" w:hanging="1276"/>
      <w:outlineLvl w:val="1"/>
    </w:pPr>
    <w:rPr>
      <w:rFonts w:cs="David"/>
      <w:noProof/>
      <w:lang w:eastAsia="he-IL"/>
    </w:rPr>
  </w:style>
  <w:style w:type="table" w:styleId="-15">
    <w:name w:val="Colorful Shading Accent 1"/>
    <w:basedOn w:val="ab"/>
    <w:uiPriority w:val="71"/>
    <w:rsid w:val="008D735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character" w:customStyle="1" w:styleId="29">
    <w:name w:val="טקסט 2 תו"/>
    <w:link w:val="28"/>
    <w:rsid w:val="00DF2686"/>
    <w:rPr>
      <w:rFonts w:cs="Narkisim"/>
      <w:smallCaps/>
      <w:szCs w:val="24"/>
      <w:lang w:eastAsia="he-IL"/>
    </w:rPr>
  </w:style>
  <w:style w:type="paragraph" w:customStyle="1" w:styleId="Normal5">
    <w:name w:val="Normal5"/>
    <w:basedOn w:val="Normal4"/>
    <w:uiPriority w:val="99"/>
    <w:rsid w:val="00781CB8"/>
    <w:pPr>
      <w:spacing w:before="120"/>
      <w:ind w:left="2184" w:right="0"/>
    </w:pPr>
    <w:rPr>
      <w:rFonts w:ascii="Times New Roman" w:hAnsi="Times New Roman" w:cs="David"/>
      <w:smallCaps w:val="0"/>
    </w:rPr>
  </w:style>
  <w:style w:type="paragraph" w:customStyle="1" w:styleId="Normal6">
    <w:name w:val="Normal6"/>
    <w:basedOn w:val="RonnyBase"/>
    <w:uiPriority w:val="99"/>
    <w:rsid w:val="00781CB8"/>
    <w:pPr>
      <w:numPr>
        <w:numId w:val="66"/>
      </w:numPr>
      <w:tabs>
        <w:tab w:val="clear" w:pos="504"/>
      </w:tabs>
      <w:ind w:left="2520" w:right="0" w:firstLine="0"/>
    </w:pPr>
  </w:style>
  <w:style w:type="paragraph" w:customStyle="1" w:styleId="text2">
    <w:name w:val="text 2"/>
    <w:basedOn w:val="a9"/>
    <w:uiPriority w:val="99"/>
    <w:rsid w:val="00781CB8"/>
    <w:pPr>
      <w:numPr>
        <w:numId w:val="60"/>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lang w:eastAsia="en-US"/>
    </w:rPr>
  </w:style>
  <w:style w:type="paragraph" w:customStyle="1" w:styleId="ListBullet1">
    <w:name w:val="List Bullet  1"/>
    <w:basedOn w:val="af9"/>
    <w:uiPriority w:val="99"/>
    <w:rsid w:val="00781CB8"/>
    <w:pPr>
      <w:keepLines/>
      <w:widowControl w:val="0"/>
      <w:tabs>
        <w:tab w:val="clear" w:pos="360"/>
      </w:tabs>
      <w:overflowPunct w:val="0"/>
      <w:autoSpaceDE w:val="0"/>
      <w:autoSpaceDN w:val="0"/>
      <w:adjustRightInd w:val="0"/>
      <w:spacing w:before="60"/>
      <w:ind w:left="1133" w:hanging="424"/>
      <w:jc w:val="both"/>
      <w:textAlignment w:val="baseline"/>
    </w:pPr>
    <w:rPr>
      <w:rFonts w:cs="David"/>
      <w:sz w:val="22"/>
      <w:szCs w:val="22"/>
    </w:rPr>
  </w:style>
  <w:style w:type="paragraph" w:customStyle="1" w:styleId="ListHnumber">
    <w:name w:val="List Hnumber"/>
    <w:basedOn w:val="af9"/>
    <w:uiPriority w:val="99"/>
    <w:rsid w:val="00781CB8"/>
    <w:pPr>
      <w:keepLines/>
      <w:widowControl w:val="0"/>
      <w:tabs>
        <w:tab w:val="clear" w:pos="360"/>
      </w:tabs>
      <w:overflowPunct w:val="0"/>
      <w:autoSpaceDE w:val="0"/>
      <w:autoSpaceDN w:val="0"/>
      <w:adjustRightInd w:val="0"/>
      <w:spacing w:before="60"/>
      <w:ind w:left="424" w:hanging="424"/>
      <w:jc w:val="both"/>
      <w:textAlignment w:val="baseline"/>
    </w:pPr>
    <w:rPr>
      <w:rFonts w:cs="David"/>
      <w:sz w:val="22"/>
      <w:szCs w:val="22"/>
    </w:rPr>
  </w:style>
  <w:style w:type="paragraph" w:customStyle="1" w:styleId="ListHnumber1">
    <w:name w:val="List Hnumber 1"/>
    <w:basedOn w:val="ListHnumber"/>
    <w:uiPriority w:val="99"/>
    <w:rsid w:val="00781CB8"/>
    <w:pPr>
      <w:ind w:left="1133"/>
    </w:pPr>
  </w:style>
  <w:style w:type="paragraph" w:customStyle="1" w:styleId="ListHnumber3">
    <w:name w:val="List Hnumber 3"/>
    <w:basedOn w:val="Normal31"/>
    <w:uiPriority w:val="99"/>
    <w:rsid w:val="00781CB8"/>
    <w:pPr>
      <w:keepLines/>
      <w:widowControl w:val="0"/>
      <w:tabs>
        <w:tab w:val="num" w:pos="1440"/>
      </w:tabs>
      <w:overflowPunct w:val="0"/>
      <w:autoSpaceDE w:val="0"/>
      <w:autoSpaceDN w:val="0"/>
      <w:adjustRightInd w:val="0"/>
      <w:spacing w:before="60" w:line="360" w:lineRule="auto"/>
      <w:ind w:left="1080" w:hanging="360"/>
      <w:textAlignment w:val="baseline"/>
    </w:pPr>
    <w:rPr>
      <w:sz w:val="24"/>
    </w:rPr>
  </w:style>
  <w:style w:type="paragraph" w:customStyle="1" w:styleId="ListHnumber4">
    <w:name w:val="List Hnumber 4"/>
    <w:basedOn w:val="Normal4"/>
    <w:uiPriority w:val="99"/>
    <w:rsid w:val="00781CB8"/>
    <w:pPr>
      <w:numPr>
        <w:numId w:val="62"/>
      </w:numPr>
      <w:tabs>
        <w:tab w:val="left" w:pos="1800"/>
        <w:tab w:val="left" w:pos="2160"/>
      </w:tabs>
      <w:spacing w:before="120"/>
      <w:ind w:right="0"/>
    </w:pPr>
    <w:rPr>
      <w:rFonts w:ascii="Times New Roman" w:hAnsi="Times New Roman" w:cs="David"/>
      <w:smallCaps w:val="0"/>
    </w:rPr>
  </w:style>
  <w:style w:type="paragraph" w:customStyle="1" w:styleId="-8">
    <w:name w:val="טבלת דרישות  - כותרת"/>
    <w:basedOn w:val="a9"/>
    <w:uiPriority w:val="99"/>
    <w:rsid w:val="00781CB8"/>
    <w:pPr>
      <w:keepNext/>
      <w:overflowPunct w:val="0"/>
      <w:autoSpaceDE w:val="0"/>
      <w:autoSpaceDN w:val="0"/>
      <w:adjustRightInd w:val="0"/>
      <w:spacing w:before="120"/>
      <w:jc w:val="center"/>
      <w:textAlignment w:val="baseline"/>
    </w:pPr>
    <w:rPr>
      <w:rFonts w:cs="David"/>
      <w:b/>
      <w:bCs/>
    </w:rPr>
  </w:style>
  <w:style w:type="paragraph" w:customStyle="1" w:styleId="-9">
    <w:name w:val="טבלת דרישות - כותרת ביניים"/>
    <w:basedOn w:val="-3"/>
    <w:uiPriority w:val="99"/>
    <w:rsid w:val="00781CB8"/>
    <w:pPr>
      <w:keepNext/>
      <w:widowControl/>
      <w:spacing w:before="120" w:line="240" w:lineRule="auto"/>
      <w:jc w:val="center"/>
    </w:pPr>
    <w:rPr>
      <w:rFonts w:eastAsia="Times New Roman" w:cs="David"/>
      <w:b/>
      <w:bCs/>
    </w:rPr>
  </w:style>
  <w:style w:type="paragraph" w:customStyle="1" w:styleId="HeadChap">
    <w:name w:val="HeadChap"/>
    <w:basedOn w:val="11"/>
    <w:next w:val="Normal11"/>
    <w:uiPriority w:val="99"/>
    <w:rsid w:val="00781CB8"/>
    <w:pPr>
      <w:keepNext/>
      <w:numPr>
        <w:numId w:val="54"/>
      </w:numPr>
      <w:tabs>
        <w:tab w:val="clear" w:pos="1492"/>
        <w:tab w:val="left" w:pos="283"/>
        <w:tab w:val="num" w:pos="360"/>
      </w:tabs>
      <w:spacing w:before="240" w:after="240"/>
      <w:ind w:left="612" w:right="0" w:hanging="567"/>
      <w:jc w:val="center"/>
      <w:outlineLvl w:val="9"/>
    </w:pPr>
    <w:rPr>
      <w:rFonts w:cs="David"/>
      <w:caps/>
      <w:noProof w:val="0"/>
      <w:kern w:val="40"/>
      <w:sz w:val="40"/>
      <w:szCs w:val="40"/>
    </w:rPr>
  </w:style>
  <w:style w:type="paragraph" w:customStyle="1" w:styleId="IndentPara">
    <w:name w:val="Indent Para"/>
    <w:basedOn w:val="a9"/>
    <w:uiPriority w:val="99"/>
    <w:rsid w:val="00781CB8"/>
    <w:pPr>
      <w:numPr>
        <w:numId w:val="56"/>
      </w:numPr>
      <w:tabs>
        <w:tab w:val="clear" w:pos="360"/>
        <w:tab w:val="left" w:pos="1728"/>
      </w:tabs>
      <w:overflowPunct w:val="0"/>
      <w:autoSpaceDE w:val="0"/>
      <w:autoSpaceDN w:val="0"/>
      <w:adjustRightInd w:val="0"/>
      <w:spacing w:before="120"/>
      <w:ind w:left="2267" w:right="0" w:hanging="1133"/>
      <w:jc w:val="both"/>
      <w:textAlignment w:val="baseline"/>
    </w:pPr>
    <w:rPr>
      <w:rFonts w:cs="David"/>
    </w:rPr>
  </w:style>
  <w:style w:type="paragraph" w:customStyle="1" w:styleId="ListNumber1">
    <w:name w:val="List Number 1"/>
    <w:basedOn w:val="af0"/>
    <w:uiPriority w:val="99"/>
    <w:rsid w:val="00781CB8"/>
    <w:pPr>
      <w:widowControl w:val="0"/>
      <w:tabs>
        <w:tab w:val="clear" w:pos="360"/>
      </w:tabs>
      <w:overflowPunct w:val="0"/>
      <w:autoSpaceDE w:val="0"/>
      <w:autoSpaceDN w:val="0"/>
      <w:adjustRightInd w:val="0"/>
      <w:spacing w:before="60"/>
      <w:ind w:left="1133" w:hanging="424"/>
      <w:jc w:val="both"/>
      <w:textAlignment w:val="baseline"/>
    </w:pPr>
    <w:rPr>
      <w:rFonts w:cs="David"/>
      <w:sz w:val="22"/>
    </w:rPr>
  </w:style>
  <w:style w:type="paragraph" w:customStyle="1" w:styleId="Normal3Kot">
    <w:name w:val="Normal3Kot"/>
    <w:basedOn w:val="Normal31"/>
    <w:next w:val="Normal31"/>
    <w:uiPriority w:val="99"/>
    <w:rsid w:val="00781CB8"/>
    <w:pPr>
      <w:keepLines/>
      <w:spacing w:line="360" w:lineRule="auto"/>
      <w:ind w:left="1440"/>
    </w:pPr>
    <w:rPr>
      <w:b/>
      <w:bCs/>
      <w:sz w:val="24"/>
      <w:lang w:eastAsia="en-US"/>
    </w:rPr>
  </w:style>
  <w:style w:type="paragraph" w:customStyle="1" w:styleId="Normal70">
    <w:name w:val="Normal7"/>
    <w:basedOn w:val="RonnyBase"/>
    <w:uiPriority w:val="99"/>
    <w:rsid w:val="00781CB8"/>
    <w:pPr>
      <w:ind w:left="2880"/>
    </w:pPr>
  </w:style>
  <w:style w:type="paragraph" w:customStyle="1" w:styleId="affffffc">
    <w:name w:val="טבלה רגיל"/>
    <w:basedOn w:val="RonnyBase"/>
    <w:uiPriority w:val="99"/>
    <w:rsid w:val="00781CB8"/>
    <w:pPr>
      <w:overflowPunct w:val="0"/>
      <w:autoSpaceDE w:val="0"/>
      <w:autoSpaceDN w:val="0"/>
      <w:adjustRightInd w:val="0"/>
      <w:textAlignment w:val="baseline"/>
    </w:pPr>
    <w:rPr>
      <w:lang w:eastAsia="he-IL"/>
    </w:rPr>
  </w:style>
  <w:style w:type="paragraph" w:customStyle="1" w:styleId="a6">
    <w:name w:val="אב"/>
    <w:basedOn w:val="a9"/>
    <w:uiPriority w:val="99"/>
    <w:rsid w:val="00781CB8"/>
    <w:pPr>
      <w:numPr>
        <w:numId w:val="57"/>
      </w:numPr>
      <w:spacing w:before="240" w:line="360" w:lineRule="auto"/>
      <w:ind w:left="1254" w:right="0" w:hanging="596"/>
    </w:pPr>
    <w:rPr>
      <w:rFonts w:cs="Narkisim"/>
      <w:noProof/>
      <w:sz w:val="26"/>
      <w:szCs w:val="26"/>
      <w:lang w:eastAsia="en-US"/>
    </w:rPr>
  </w:style>
  <w:style w:type="paragraph" w:customStyle="1" w:styleId="a2">
    <w:name w:val="בולט בטבלא"/>
    <w:basedOn w:val="a9"/>
    <w:uiPriority w:val="99"/>
    <w:rsid w:val="00781CB8"/>
    <w:pPr>
      <w:numPr>
        <w:numId w:val="58"/>
      </w:numPr>
      <w:tabs>
        <w:tab w:val="clear" w:pos="360"/>
        <w:tab w:val="left" w:pos="317"/>
      </w:tabs>
      <w:spacing w:before="120" w:line="360" w:lineRule="auto"/>
      <w:ind w:left="849" w:hanging="283"/>
    </w:pPr>
    <w:rPr>
      <w:rFonts w:cs="David"/>
      <w:sz w:val="26"/>
      <w:lang w:eastAsia="en-US"/>
    </w:rPr>
  </w:style>
  <w:style w:type="paragraph" w:customStyle="1" w:styleId="a8">
    <w:name w:val="בולט פנימי בפסקה"/>
    <w:basedOn w:val="a9"/>
    <w:uiPriority w:val="99"/>
    <w:rsid w:val="00781CB8"/>
    <w:pPr>
      <w:numPr>
        <w:numId w:val="67"/>
      </w:numPr>
      <w:spacing w:before="120" w:line="360" w:lineRule="auto"/>
      <w:ind w:right="0"/>
    </w:pPr>
    <w:rPr>
      <w:rFonts w:cs="David"/>
      <w:sz w:val="20"/>
      <w:szCs w:val="26"/>
      <w:lang w:eastAsia="en-US"/>
    </w:rPr>
  </w:style>
  <w:style w:type="paragraph" w:customStyle="1" w:styleId="a0">
    <w:name w:val="פסקה"/>
    <w:basedOn w:val="15"/>
    <w:uiPriority w:val="99"/>
    <w:rsid w:val="00781CB8"/>
    <w:pPr>
      <w:keepNext w:val="0"/>
      <w:numPr>
        <w:numId w:val="59"/>
      </w:numPr>
      <w:spacing w:before="0"/>
      <w:ind w:left="1020" w:right="0" w:firstLine="0"/>
      <w:jc w:val="both"/>
      <w:outlineLvl w:val="9"/>
    </w:pPr>
    <w:rPr>
      <w:rFonts w:cs="David"/>
      <w:b w:val="0"/>
      <w:bCs w:val="0"/>
      <w:i w:val="0"/>
      <w:iCs w:val="0"/>
      <w:noProof w:val="0"/>
      <w:snapToGrid w:val="0"/>
      <w:sz w:val="20"/>
      <w:szCs w:val="26"/>
      <w14:shadow w14:blurRad="0" w14:dist="0" w14:dir="0" w14:sx="0" w14:sy="0" w14:kx="0" w14:ky="0" w14:algn="none">
        <w14:srgbClr w14:val="000000"/>
      </w14:shadow>
    </w:rPr>
  </w:style>
  <w:style w:type="paragraph" w:customStyle="1" w:styleId="a7">
    <w:name w:val="בולט פסקה"/>
    <w:basedOn w:val="a0"/>
    <w:uiPriority w:val="99"/>
    <w:rsid w:val="00781CB8"/>
    <w:pPr>
      <w:numPr>
        <w:numId w:val="68"/>
      </w:numPr>
      <w:tabs>
        <w:tab w:val="left" w:pos="1587"/>
      </w:tabs>
      <w:ind w:right="0"/>
    </w:pPr>
  </w:style>
  <w:style w:type="paragraph" w:customStyle="1" w:styleId="affffffd">
    <w:name w:val="דרישה בטבלא"/>
    <w:basedOn w:val="RonnyBase"/>
    <w:uiPriority w:val="99"/>
    <w:rsid w:val="00781CB8"/>
    <w:pPr>
      <w:spacing w:before="40" w:after="40"/>
    </w:pPr>
  </w:style>
  <w:style w:type="paragraph" w:customStyle="1" w:styleId="1ff8">
    <w:name w:val="מסגרת1"/>
    <w:basedOn w:val="RonnyBase"/>
    <w:uiPriority w:val="99"/>
    <w:rsid w:val="00781CB8"/>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fe">
    <w:name w:val="מסגרת2"/>
    <w:basedOn w:val="1ff8"/>
    <w:uiPriority w:val="99"/>
    <w:rsid w:val="00781CB8"/>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ffe">
    <w:name w:val="זכויות"/>
    <w:basedOn w:val="2ffe"/>
    <w:uiPriority w:val="99"/>
    <w:rsid w:val="00781CB8"/>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fff">
    <w:name w:val="כותרת בטבלא"/>
    <w:basedOn w:val="a8"/>
    <w:uiPriority w:val="99"/>
    <w:rsid w:val="00781CB8"/>
    <w:pPr>
      <w:numPr>
        <w:numId w:val="0"/>
      </w:numPr>
      <w:spacing w:before="40" w:after="40" w:line="240" w:lineRule="auto"/>
      <w:ind w:right="0"/>
      <w:jc w:val="center"/>
    </w:pPr>
    <w:rPr>
      <w:b/>
      <w:bCs/>
      <w:szCs w:val="24"/>
    </w:rPr>
  </w:style>
  <w:style w:type="paragraph" w:customStyle="1" w:styleId="afffffff0">
    <w:name w:val="מוסתר"/>
    <w:basedOn w:val="affffffe"/>
    <w:uiPriority w:val="99"/>
    <w:rsid w:val="00781CB8"/>
    <w:pPr>
      <w:jc w:val="left"/>
    </w:pPr>
    <w:rPr>
      <w:smallCaps/>
      <w:vanish/>
      <w:sz w:val="16"/>
      <w:szCs w:val="16"/>
    </w:rPr>
  </w:style>
  <w:style w:type="paragraph" w:customStyle="1" w:styleId="a5">
    <w:name w:val="מלל בטבלא"/>
    <w:basedOn w:val="31"/>
    <w:uiPriority w:val="99"/>
    <w:rsid w:val="00781CB8"/>
    <w:pPr>
      <w:numPr>
        <w:numId w:val="32"/>
      </w:numPr>
      <w:tabs>
        <w:tab w:val="clear" w:pos="1987"/>
        <w:tab w:val="left" w:pos="1334"/>
      </w:tabs>
      <w:spacing w:before="40" w:after="40" w:line="25" w:lineRule="atLeast"/>
      <w:ind w:left="1440" w:right="0" w:hanging="1071"/>
      <w:jc w:val="left"/>
    </w:pPr>
    <w:rPr>
      <w:rFonts w:cs="David"/>
      <w:i/>
      <w:iCs/>
      <w:smallCaps/>
      <w:noProof w:val="0"/>
      <w:szCs w:val="32"/>
    </w:rPr>
  </w:style>
  <w:style w:type="paragraph" w:customStyle="1" w:styleId="afffffff1">
    <w:name w:val="מסגרת הצללה"/>
    <w:basedOn w:val="RonnyBase"/>
    <w:uiPriority w:val="99"/>
    <w:rsid w:val="00781CB8"/>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Hnumber6">
    <w:name w:val="List Hnumber 6"/>
    <w:basedOn w:val="Normal6"/>
    <w:uiPriority w:val="99"/>
    <w:rsid w:val="00781CB8"/>
    <w:pPr>
      <w:numPr>
        <w:numId w:val="55"/>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781CB8"/>
    <w:pPr>
      <w:numPr>
        <w:numId w:val="63"/>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781CB8"/>
    <w:pPr>
      <w:numPr>
        <w:numId w:val="64"/>
      </w:numPr>
      <w:tabs>
        <w:tab w:val="clear" w:pos="1985"/>
        <w:tab w:val="left" w:pos="2520"/>
      </w:tabs>
      <w:ind w:left="2520" w:right="0" w:hanging="360"/>
    </w:pPr>
  </w:style>
  <w:style w:type="paragraph" w:customStyle="1" w:styleId="ListHnumber7">
    <w:name w:val="List Hnumber 7"/>
    <w:basedOn w:val="Normal70"/>
    <w:uiPriority w:val="99"/>
    <w:rsid w:val="00781CB8"/>
    <w:pPr>
      <w:numPr>
        <w:numId w:val="65"/>
      </w:numPr>
      <w:tabs>
        <w:tab w:val="clear" w:pos="2835"/>
        <w:tab w:val="left" w:pos="3240"/>
      </w:tabs>
      <w:ind w:left="3240" w:right="0" w:hanging="360"/>
    </w:pPr>
  </w:style>
  <w:style w:type="paragraph" w:customStyle="1" w:styleId="ListBullet6">
    <w:name w:val="List Bullet 6"/>
    <w:basedOn w:val="Normal6"/>
    <w:uiPriority w:val="99"/>
    <w:rsid w:val="00781CB8"/>
    <w:pPr>
      <w:numPr>
        <w:numId w:val="69"/>
      </w:numPr>
      <w:tabs>
        <w:tab w:val="left" w:pos="2268"/>
      </w:tabs>
      <w:ind w:right="0"/>
    </w:pPr>
  </w:style>
  <w:style w:type="paragraph" w:customStyle="1" w:styleId="ListBullet7">
    <w:name w:val="List Bullet 7"/>
    <w:basedOn w:val="ListBullet6"/>
    <w:uiPriority w:val="99"/>
    <w:rsid w:val="00781CB8"/>
    <w:pPr>
      <w:numPr>
        <w:numId w:val="61"/>
      </w:numPr>
      <w:tabs>
        <w:tab w:val="left" w:pos="2552"/>
      </w:tabs>
      <w:ind w:right="0"/>
    </w:pPr>
  </w:style>
  <w:style w:type="paragraph" w:customStyle="1" w:styleId="a1">
    <w:name w:val="בולט בטבלה"/>
    <w:uiPriority w:val="99"/>
    <w:rsid w:val="00781CB8"/>
    <w:pPr>
      <w:numPr>
        <w:numId w:val="70"/>
      </w:numPr>
      <w:bidi/>
      <w:spacing w:line="300" w:lineRule="auto"/>
      <w:ind w:left="0"/>
    </w:pPr>
    <w:rPr>
      <w:rFonts w:cs="David"/>
      <w:szCs w:val="24"/>
    </w:rPr>
  </w:style>
  <w:style w:type="paragraph" w:customStyle="1" w:styleId="afffffff2">
    <w:name w:val="מלל בתרשים"/>
    <w:basedOn w:val="a9"/>
    <w:uiPriority w:val="99"/>
    <w:rsid w:val="00781CB8"/>
    <w:pPr>
      <w:bidi w:val="0"/>
      <w:jc w:val="center"/>
    </w:pPr>
    <w:rPr>
      <w:rFonts w:cs="David"/>
      <w:snapToGrid w:val="0"/>
      <w:color w:val="000000"/>
      <w:sz w:val="20"/>
      <w:szCs w:val="20"/>
    </w:rPr>
  </w:style>
  <w:style w:type="character" w:customStyle="1" w:styleId="1ff9">
    <w:name w:val="טקסט הערה תו1"/>
    <w:aliases w:val="Comment Text תו1"/>
    <w:uiPriority w:val="99"/>
    <w:rsid w:val="00781CB8"/>
  </w:style>
  <w:style w:type="paragraph" w:customStyle="1" w:styleId="84">
    <w:name w:val="8"/>
    <w:basedOn w:val="affffff1"/>
    <w:next w:val="afff8"/>
    <w:uiPriority w:val="99"/>
    <w:rsid w:val="00781CB8"/>
    <w:pPr>
      <w:keepLines/>
      <w:tabs>
        <w:tab w:val="clear" w:pos="454"/>
      </w:tabs>
      <w:spacing w:before="120" w:line="320" w:lineRule="atLeast"/>
      <w:ind w:left="568" w:right="284" w:hanging="284"/>
      <w:contextualSpacing w:val="0"/>
    </w:pPr>
    <w:rPr>
      <w:sz w:val="16"/>
      <w:szCs w:val="20"/>
    </w:rPr>
  </w:style>
  <w:style w:type="paragraph" w:customStyle="1" w:styleId="afffffff3">
    <w:name w:val="תהליך"/>
    <w:basedOn w:val="40"/>
    <w:uiPriority w:val="99"/>
    <w:rsid w:val="00781CB8"/>
    <w:pPr>
      <w:tabs>
        <w:tab w:val="left" w:pos="1334"/>
        <w:tab w:val="left" w:pos="1759"/>
      </w:tabs>
      <w:snapToGrid w:val="0"/>
      <w:spacing w:before="240" w:after="120" w:line="360" w:lineRule="auto"/>
      <w:ind w:left="992" w:hanging="851"/>
      <w:jc w:val="left"/>
    </w:pPr>
    <w:rPr>
      <w:rFonts w:ascii="Times New Roman" w:hAnsi="Times New Roman" w:cs="David"/>
      <w:b/>
      <w:bCs/>
      <w:smallCaps/>
      <w:color w:val="000000"/>
      <w:spacing w:val="20"/>
      <w:sz w:val="20"/>
      <w:lang w:eastAsia="en-US"/>
    </w:rPr>
  </w:style>
  <w:style w:type="paragraph" w:customStyle="1" w:styleId="TEXT1">
    <w:name w:val="TEXT1"/>
    <w:basedOn w:val="11"/>
    <w:uiPriority w:val="99"/>
    <w:rsid w:val="00781CB8"/>
    <w:pPr>
      <w:keepNext/>
      <w:numPr>
        <w:numId w:val="32"/>
      </w:numPr>
      <w:tabs>
        <w:tab w:val="left" w:pos="283"/>
      </w:tabs>
      <w:spacing w:before="60" w:after="60"/>
      <w:ind w:left="709" w:right="708"/>
      <w:outlineLvl w:val="9"/>
    </w:pPr>
    <w:rPr>
      <w:rFonts w:ascii="Arial" w:hAnsi="Arial" w:cs="David"/>
      <w:b w:val="0"/>
      <w:bCs w:val="0"/>
      <w:i/>
      <w:iCs/>
      <w:caps/>
      <w:color w:val="333333"/>
      <w:kern w:val="28"/>
      <w:sz w:val="22"/>
      <w:szCs w:val="24"/>
    </w:rPr>
  </w:style>
  <w:style w:type="paragraph" w:customStyle="1" w:styleId="bodytext1">
    <w:name w:val="body text 1"/>
    <w:basedOn w:val="afa"/>
    <w:uiPriority w:val="99"/>
    <w:rsid w:val="00781CB8"/>
    <w:pPr>
      <w:spacing w:before="60" w:after="60" w:line="360" w:lineRule="atLeast"/>
      <w:ind w:left="610"/>
      <w:jc w:val="left"/>
    </w:pPr>
    <w:rPr>
      <w:rFonts w:cs="Times New Roman"/>
      <w:sz w:val="22"/>
      <w:szCs w:val="24"/>
      <w:lang w:eastAsia="he-IL"/>
    </w:rPr>
  </w:style>
  <w:style w:type="paragraph" w:customStyle="1" w:styleId="TEXT21">
    <w:name w:val="TEXT2"/>
    <w:basedOn w:val="TEXT1"/>
    <w:uiPriority w:val="99"/>
    <w:rsid w:val="00781CB8"/>
    <w:pPr>
      <w:ind w:left="1134" w:right="709"/>
    </w:pPr>
    <w:rPr>
      <w:color w:val="auto"/>
    </w:rPr>
  </w:style>
  <w:style w:type="paragraph" w:customStyle="1" w:styleId="1ffa">
    <w:name w:val="פסקה1"/>
    <w:uiPriority w:val="99"/>
    <w:rsid w:val="00781CB8"/>
    <w:pPr>
      <w:bidi/>
      <w:jc w:val="both"/>
    </w:pPr>
    <w:rPr>
      <w:rFonts w:ascii="Tahoma" w:hAnsi="Tahoma" w:cs="Tahoma"/>
      <w:noProof/>
      <w:sz w:val="22"/>
      <w:szCs w:val="22"/>
      <w:lang w:eastAsia="he-IL"/>
    </w:rPr>
  </w:style>
  <w:style w:type="paragraph" w:customStyle="1" w:styleId="Footer">
    <w:name w:val="Footer פרטי מסמך"/>
    <w:basedOn w:val="af7"/>
    <w:uiPriority w:val="99"/>
    <w:rsid w:val="00781CB8"/>
    <w:pPr>
      <w:tabs>
        <w:tab w:val="clear" w:pos="4320"/>
        <w:tab w:val="clear" w:pos="8640"/>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line="240" w:lineRule="auto"/>
      <w:ind w:left="-1134" w:right="-1134"/>
      <w:jc w:val="center"/>
    </w:pPr>
    <w:rPr>
      <w:noProof w:val="0"/>
      <w:snapToGrid w:val="0"/>
      <w:sz w:val="18"/>
      <w:szCs w:val="20"/>
    </w:rPr>
  </w:style>
  <w:style w:type="paragraph" w:customStyle="1" w:styleId="a4">
    <w:name w:val="חחחלח"/>
    <w:basedOn w:val="21"/>
    <w:uiPriority w:val="99"/>
    <w:rsid w:val="00781CB8"/>
    <w:pPr>
      <w:keepNext w:val="0"/>
      <w:numPr>
        <w:numId w:val="32"/>
      </w:numPr>
      <w:tabs>
        <w:tab w:val="left" w:pos="483"/>
      </w:tabs>
      <w:spacing w:line="240" w:lineRule="auto"/>
      <w:ind w:left="0" w:right="0"/>
      <w:jc w:val="left"/>
      <w:outlineLvl w:val="9"/>
    </w:pPr>
    <w:rPr>
      <w:rFonts w:cs="David"/>
      <w:b w:val="0"/>
      <w:bCs w:val="0"/>
      <w:noProof w:val="0"/>
      <w:snapToGrid w:val="0"/>
      <w:sz w:val="20"/>
      <w:lang w:eastAsia="he-IL"/>
    </w:rPr>
  </w:style>
  <w:style w:type="paragraph" w:customStyle="1" w:styleId="Letter1">
    <w:name w:val="Letter1"/>
    <w:basedOn w:val="a9"/>
    <w:uiPriority w:val="99"/>
    <w:rsid w:val="00781CB8"/>
    <w:pPr>
      <w:numPr>
        <w:numId w:val="71"/>
      </w:numPr>
      <w:spacing w:before="120" w:after="120"/>
      <w:ind w:right="720"/>
      <w:jc w:val="both"/>
    </w:pPr>
    <w:rPr>
      <w:rFonts w:cs="David"/>
      <w:lang w:eastAsia="en-US"/>
    </w:rPr>
  </w:style>
  <w:style w:type="paragraph" w:customStyle="1" w:styleId="Letter2">
    <w:name w:val="Letter2"/>
    <w:basedOn w:val="a9"/>
    <w:uiPriority w:val="99"/>
    <w:rsid w:val="00781CB8"/>
    <w:pPr>
      <w:tabs>
        <w:tab w:val="num" w:pos="1440"/>
      </w:tabs>
      <w:spacing w:before="120" w:after="120"/>
      <w:ind w:left="1440" w:hanging="360"/>
      <w:jc w:val="both"/>
    </w:pPr>
    <w:rPr>
      <w:rFonts w:cs="David"/>
      <w:lang w:eastAsia="en-US"/>
    </w:rPr>
  </w:style>
  <w:style w:type="paragraph" w:customStyle="1" w:styleId="1ffb">
    <w:name w:val="גופן ברירת המחדל של פיסקה1"/>
    <w:basedOn w:val="a9"/>
    <w:uiPriority w:val="99"/>
    <w:rsid w:val="00781CB8"/>
    <w:pPr>
      <w:bidi w:val="0"/>
      <w:spacing w:after="160" w:line="240" w:lineRule="exact"/>
      <w:jc w:val="both"/>
    </w:pPr>
    <w:rPr>
      <w:rFonts w:ascii="Verdana" w:hAnsi="Verdana" w:cs="FrankRuehl"/>
      <w:sz w:val="16"/>
      <w:szCs w:val="20"/>
      <w:lang w:eastAsia="en-US" w:bidi="ar-SA"/>
    </w:rPr>
  </w:style>
  <w:style w:type="character" w:customStyle="1" w:styleId="5e">
    <w:name w:val="סגנון5 תו תו"/>
    <w:uiPriority w:val="99"/>
    <w:rsid w:val="00781CB8"/>
    <w:rPr>
      <w:sz w:val="22"/>
      <w:szCs w:val="24"/>
      <w:lang w:eastAsia="he-IL"/>
    </w:rPr>
  </w:style>
  <w:style w:type="table" w:styleId="-22">
    <w:name w:val="Light List Accent 2"/>
    <w:basedOn w:val="ab"/>
    <w:uiPriority w:val="61"/>
    <w:rsid w:val="00781CB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AlphaList0">
    <w:name w:val="Alpha List תו"/>
    <w:link w:val="AlphaList"/>
    <w:rsid w:val="00781CB8"/>
    <w:rPr>
      <w:rFonts w:cs="David"/>
      <w:sz w:val="22"/>
      <w:szCs w:val="24"/>
      <w:lang w:eastAsia="he-IL"/>
    </w:rPr>
  </w:style>
  <w:style w:type="paragraph" w:customStyle="1" w:styleId="AlphaListContinue">
    <w:name w:val="Alpha List Continue"/>
    <w:basedOn w:val="a9"/>
    <w:uiPriority w:val="99"/>
    <w:rsid w:val="00781CB8"/>
    <w:pPr>
      <w:spacing w:before="120" w:line="360" w:lineRule="auto"/>
      <w:ind w:left="1559"/>
      <w:jc w:val="both"/>
    </w:pPr>
    <w:rPr>
      <w:rFonts w:cs="David"/>
      <w:sz w:val="20"/>
      <w:lang w:eastAsia="en-US"/>
    </w:rPr>
  </w:style>
  <w:style w:type="paragraph" w:customStyle="1" w:styleId="Frame-Single">
    <w:name w:val="Frame-Single"/>
    <w:basedOn w:val="a9"/>
    <w:uiPriority w:val="99"/>
    <w:rsid w:val="00781CB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rPr>
  </w:style>
  <w:style w:type="paragraph" w:customStyle="1" w:styleId="TableHead0">
    <w:name w:val="Table Head"/>
    <w:basedOn w:val="a9"/>
    <w:uiPriority w:val="99"/>
    <w:rsid w:val="00781CB8"/>
    <w:pPr>
      <w:spacing w:before="120" w:after="120" w:line="320" w:lineRule="exact"/>
      <w:jc w:val="center"/>
    </w:pPr>
    <w:rPr>
      <w:rFonts w:cs="David"/>
      <w:b/>
      <w:bCs/>
      <w:sz w:val="22"/>
    </w:rPr>
  </w:style>
  <w:style w:type="paragraph" w:customStyle="1" w:styleId="Frame-Double">
    <w:name w:val="Frame-Double"/>
    <w:basedOn w:val="a9"/>
    <w:uiPriority w:val="99"/>
    <w:rsid w:val="00781CB8"/>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rPr>
  </w:style>
  <w:style w:type="paragraph" w:customStyle="1" w:styleId="TableCaption">
    <w:name w:val="Table Caption"/>
    <w:basedOn w:val="a9"/>
    <w:next w:val="a9"/>
    <w:uiPriority w:val="99"/>
    <w:rsid w:val="00781CB8"/>
    <w:pPr>
      <w:spacing w:before="120" w:after="120" w:line="320" w:lineRule="exact"/>
      <w:jc w:val="center"/>
    </w:pPr>
    <w:rPr>
      <w:rFonts w:cs="David"/>
      <w:b/>
      <w:bCs/>
      <w:sz w:val="22"/>
    </w:rPr>
  </w:style>
  <w:style w:type="paragraph" w:customStyle="1" w:styleId="Frame-Bold">
    <w:name w:val="Frame-Bold"/>
    <w:basedOn w:val="a9"/>
    <w:uiPriority w:val="99"/>
    <w:rsid w:val="00781CB8"/>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rPr>
  </w:style>
  <w:style w:type="paragraph" w:customStyle="1" w:styleId="Bullets-4-English">
    <w:name w:val="Bullets-4-English"/>
    <w:basedOn w:val="40"/>
    <w:uiPriority w:val="99"/>
    <w:rsid w:val="00781CB8"/>
    <w:pPr>
      <w:numPr>
        <w:numId w:val="72"/>
      </w:numPr>
      <w:tabs>
        <w:tab w:val="clear" w:pos="1063"/>
        <w:tab w:val="left" w:pos="1334"/>
        <w:tab w:val="left" w:pos="1759"/>
        <w:tab w:val="num" w:pos="3436"/>
      </w:tabs>
      <w:bidi w:val="0"/>
      <w:snapToGrid w:val="0"/>
      <w:spacing w:before="240" w:after="240" w:line="360" w:lineRule="auto"/>
      <w:ind w:left="3436" w:right="1075"/>
      <w:jc w:val="left"/>
    </w:pPr>
    <w:rPr>
      <w:rFonts w:ascii="Times New Roman" w:hAnsi="Times New Roman" w:cs="David"/>
      <w:color w:val="000000"/>
      <w:sz w:val="20"/>
      <w:lang w:eastAsia="en-US"/>
    </w:rPr>
  </w:style>
  <w:style w:type="paragraph" w:customStyle="1" w:styleId="Heading5">
    <w:name w:val="סגנון Heading 5 + יישור מבוזר לשפה התאילנדית"/>
    <w:basedOn w:val="50"/>
    <w:uiPriority w:val="99"/>
    <w:rsid w:val="00781CB8"/>
    <w:pPr>
      <w:numPr>
        <w:ilvl w:val="4"/>
        <w:numId w:val="32"/>
      </w:numPr>
      <w:tabs>
        <w:tab w:val="num" w:pos="506"/>
        <w:tab w:val="left" w:pos="1334"/>
        <w:tab w:val="left" w:pos="2468"/>
      </w:tabs>
      <w:snapToGrid w:val="0"/>
      <w:spacing w:before="240" w:after="240" w:line="360" w:lineRule="auto"/>
      <w:ind w:left="1753" w:right="0" w:hanging="1247"/>
      <w:jc w:val="both"/>
    </w:pPr>
    <w:rPr>
      <w:rFonts w:ascii="Times New" w:hAnsi="Times New" w:cs="David"/>
      <w:color w:val="000000"/>
      <w:sz w:val="24"/>
      <w:szCs w:val="24"/>
      <w:lang w:eastAsia="he-IL"/>
    </w:rPr>
  </w:style>
  <w:style w:type="paragraph" w:customStyle="1" w:styleId="4f8">
    <w:name w:val="ממוספר 4 תו תו תו"/>
    <w:basedOn w:val="a9"/>
    <w:uiPriority w:val="99"/>
    <w:rsid w:val="00781CB8"/>
    <w:pPr>
      <w:keepLines/>
      <w:tabs>
        <w:tab w:val="num" w:pos="1998"/>
        <w:tab w:val="left" w:pos="2216"/>
      </w:tabs>
      <w:spacing w:before="60" w:line="360" w:lineRule="auto"/>
      <w:ind w:left="1998" w:hanging="648"/>
      <w:jc w:val="both"/>
    </w:pPr>
    <w:rPr>
      <w:rFonts w:cs="David"/>
      <w:lang w:eastAsia="en-US"/>
    </w:rPr>
  </w:style>
  <w:style w:type="paragraph" w:customStyle="1" w:styleId="afffffff4">
    <w:name w:val="כותרת ללא מספור"/>
    <w:basedOn w:val="21"/>
    <w:link w:val="afffffff5"/>
    <w:uiPriority w:val="99"/>
    <w:rsid w:val="00781CB8"/>
    <w:pPr>
      <w:keepLines/>
      <w:numPr>
        <w:ilvl w:val="0"/>
        <w:numId w:val="0"/>
      </w:numPr>
      <w:tabs>
        <w:tab w:val="left" w:pos="483"/>
      </w:tabs>
      <w:spacing w:before="0" w:after="120" w:line="240" w:lineRule="auto"/>
      <w:ind w:left="357" w:right="0"/>
    </w:pPr>
    <w:rPr>
      <w:rFonts w:cs="David"/>
      <w:noProof w:val="0"/>
      <w:sz w:val="36"/>
      <w:szCs w:val="36"/>
    </w:rPr>
  </w:style>
  <w:style w:type="character" w:customStyle="1" w:styleId="afffffff5">
    <w:name w:val="כותרת ללא מספור תו"/>
    <w:link w:val="afffffff4"/>
    <w:uiPriority w:val="99"/>
    <w:rsid w:val="00781CB8"/>
    <w:rPr>
      <w:rFonts w:cs="David"/>
      <w:b/>
      <w:bCs/>
      <w:sz w:val="36"/>
      <w:szCs w:val="36"/>
    </w:rPr>
  </w:style>
  <w:style w:type="paragraph" w:customStyle="1" w:styleId="2Heading2h2h21">
    <w:name w:val="סגנון כותרת 2Heading 2h2h21 + יישור מבוזר לשפה התאילנדית"/>
    <w:basedOn w:val="21"/>
    <w:autoRedefine/>
    <w:uiPriority w:val="99"/>
    <w:rsid w:val="00781CB8"/>
    <w:pPr>
      <w:keepNext w:val="0"/>
      <w:numPr>
        <w:ilvl w:val="0"/>
        <w:numId w:val="0"/>
      </w:numPr>
      <w:tabs>
        <w:tab w:val="left" w:pos="483"/>
        <w:tab w:val="num" w:pos="866"/>
        <w:tab w:val="num" w:pos="1440"/>
      </w:tabs>
      <w:spacing w:after="120" w:line="240" w:lineRule="auto"/>
      <w:ind w:left="506" w:right="794"/>
      <w:jc w:val="thaiDistribute"/>
    </w:pPr>
    <w:rPr>
      <w:rFonts w:ascii="Times New" w:hAnsi="Times New" w:cs="David"/>
      <w:noProof w:val="0"/>
      <w:u w:val="single"/>
    </w:rPr>
  </w:style>
  <w:style w:type="paragraph" w:customStyle="1" w:styleId="afffffff6">
    <w:name w:val="רשות הדואר ראשי"/>
    <w:basedOn w:val="a9"/>
    <w:autoRedefine/>
    <w:uiPriority w:val="99"/>
    <w:rsid w:val="00781CB8"/>
    <w:pPr>
      <w:pageBreakBefore/>
      <w:spacing w:before="120" w:line="360" w:lineRule="auto"/>
      <w:ind w:left="360" w:hanging="360"/>
      <w:jc w:val="both"/>
      <w:outlineLvl w:val="0"/>
    </w:pPr>
    <w:rPr>
      <w:rFonts w:cs="Narkisim"/>
      <w:b/>
      <w:bCs/>
      <w:noProof/>
      <w:sz w:val="32"/>
      <w:szCs w:val="32"/>
      <w:lang w:eastAsia="en-US"/>
    </w:rPr>
  </w:style>
  <w:style w:type="paragraph" w:customStyle="1" w:styleId="afffffff7">
    <w:name w:val="רשות הדואר משני"/>
    <w:basedOn w:val="a9"/>
    <w:autoRedefine/>
    <w:uiPriority w:val="99"/>
    <w:rsid w:val="00781CB8"/>
    <w:pPr>
      <w:widowControl w:val="0"/>
      <w:spacing w:before="120" w:line="360" w:lineRule="auto"/>
      <w:ind w:left="792" w:hanging="432"/>
      <w:jc w:val="both"/>
      <w:outlineLvl w:val="1"/>
    </w:pPr>
    <w:rPr>
      <w:rFonts w:cs="Narkisim"/>
      <w:b/>
      <w:bCs/>
      <w:noProof/>
      <w:sz w:val="28"/>
      <w:szCs w:val="28"/>
      <w:lang w:eastAsia="en-US"/>
    </w:rPr>
  </w:style>
  <w:style w:type="paragraph" w:customStyle="1" w:styleId="10">
    <w:name w:val="מספור 1"/>
    <w:basedOn w:val="a9"/>
    <w:next w:val="25"/>
    <w:uiPriority w:val="99"/>
    <w:rsid w:val="00781CB8"/>
    <w:pPr>
      <w:numPr>
        <w:numId w:val="73"/>
      </w:numPr>
      <w:spacing w:before="240" w:line="360" w:lineRule="auto"/>
      <w:jc w:val="both"/>
    </w:pPr>
    <w:rPr>
      <w:rFonts w:cs="Narkisim"/>
      <w:b/>
      <w:bCs/>
      <w:sz w:val="32"/>
      <w:szCs w:val="32"/>
    </w:rPr>
  </w:style>
  <w:style w:type="paragraph" w:customStyle="1" w:styleId="2h2H2H21H22H211H23H212H221H2111H24H25H213H">
    <w:name w:val="סגנון כותרת 2h2H2H21H22H211H23H212H221H2111H24H25H213H..."/>
    <w:basedOn w:val="21"/>
    <w:uiPriority w:val="99"/>
    <w:rsid w:val="00781CB8"/>
    <w:pPr>
      <w:numPr>
        <w:numId w:val="74"/>
      </w:numPr>
      <w:tabs>
        <w:tab w:val="clear" w:pos="1152"/>
        <w:tab w:val="left" w:pos="483"/>
        <w:tab w:val="num" w:pos="720"/>
      </w:tabs>
      <w:spacing w:after="60" w:line="240" w:lineRule="auto"/>
      <w:ind w:left="720" w:right="0"/>
    </w:pPr>
    <w:rPr>
      <w:rFonts w:ascii="Arial" w:hAnsi="Arial"/>
      <w:bCs w:val="0"/>
      <w:i/>
      <w:noProof w:val="0"/>
      <w:sz w:val="28"/>
      <w:szCs w:val="24"/>
      <w:u w:val="single"/>
      <w:lang w:eastAsia="he-IL"/>
    </w:rPr>
  </w:style>
  <w:style w:type="paragraph" w:customStyle="1" w:styleId="5f">
    <w:name w:val="אותיות רמה 5"/>
    <w:basedOn w:val="a9"/>
    <w:uiPriority w:val="99"/>
    <w:rsid w:val="00781CB8"/>
    <w:pPr>
      <w:overflowPunct w:val="0"/>
      <w:autoSpaceDE w:val="0"/>
      <w:autoSpaceDN w:val="0"/>
      <w:adjustRightInd w:val="0"/>
      <w:spacing w:before="120" w:line="360" w:lineRule="auto"/>
      <w:jc w:val="both"/>
      <w:textAlignment w:val="baseline"/>
    </w:pPr>
    <w:rPr>
      <w:rFonts w:ascii="Comic Sans MS" w:hAnsi="Comic Sans MS" w:cs="Narkisim"/>
      <w:sz w:val="20"/>
      <w:lang w:eastAsia="en-US"/>
    </w:rPr>
  </w:style>
  <w:style w:type="paragraph" w:customStyle="1" w:styleId="3ff3">
    <w:name w:val="מספר3"/>
    <w:basedOn w:val="a9"/>
    <w:uiPriority w:val="99"/>
    <w:rsid w:val="00781CB8"/>
    <w:pPr>
      <w:spacing w:before="40" w:after="40"/>
      <w:ind w:left="1843" w:hanging="284"/>
      <w:jc w:val="both"/>
    </w:pPr>
    <w:rPr>
      <w:rFonts w:cs="David"/>
      <w:sz w:val="20"/>
      <w:lang w:eastAsia="en-US"/>
    </w:rPr>
  </w:style>
  <w:style w:type="paragraph" w:customStyle="1" w:styleId="412">
    <w:name w:val="רשימה 41"/>
    <w:basedOn w:val="33"/>
    <w:autoRedefine/>
    <w:uiPriority w:val="99"/>
    <w:rsid w:val="00781CB8"/>
    <w:pPr>
      <w:tabs>
        <w:tab w:val="left" w:pos="9099"/>
      </w:tabs>
      <w:ind w:left="2500"/>
    </w:pPr>
    <w:rPr>
      <w:noProof/>
    </w:rPr>
  </w:style>
  <w:style w:type="paragraph" w:customStyle="1" w:styleId="1ffc">
    <w:name w:val="חשכל רמה 1"/>
    <w:basedOn w:val="11"/>
    <w:uiPriority w:val="99"/>
    <w:rsid w:val="00781CB8"/>
    <w:pPr>
      <w:keepNext/>
      <w:keepLines/>
      <w:numPr>
        <w:numId w:val="0"/>
      </w:numPr>
      <w:tabs>
        <w:tab w:val="left" w:pos="283"/>
        <w:tab w:val="num" w:pos="480"/>
        <w:tab w:val="num" w:pos="2174"/>
      </w:tabs>
      <w:spacing w:before="240" w:after="360"/>
      <w:ind w:left="480" w:right="0" w:hanging="480"/>
      <w:jc w:val="both"/>
    </w:pPr>
    <w:rPr>
      <w:b w:val="0"/>
      <w:bCs w:val="0"/>
      <w:caps/>
      <w:noProof w:val="0"/>
      <w:kern w:val="28"/>
      <w:szCs w:val="32"/>
    </w:rPr>
  </w:style>
  <w:style w:type="character" w:customStyle="1" w:styleId="1ffd">
    <w:name w:val="כניסה בגוף טקסט תו1"/>
    <w:aliases w:val="Body Text Indent תו1"/>
    <w:uiPriority w:val="99"/>
    <w:rsid w:val="00781CB8"/>
    <w:rPr>
      <w:sz w:val="24"/>
      <w:szCs w:val="24"/>
    </w:rPr>
  </w:style>
  <w:style w:type="paragraph" w:customStyle="1" w:styleId="1ffe">
    <w:name w:val="סגנון 1"/>
    <w:basedOn w:val="15"/>
    <w:uiPriority w:val="99"/>
    <w:qFormat/>
    <w:rsid w:val="00781CB8"/>
    <w:pPr>
      <w:keepNext w:val="0"/>
      <w:tabs>
        <w:tab w:val="clear" w:pos="360"/>
      </w:tabs>
      <w:spacing w:before="240" w:after="120"/>
      <w:ind w:right="0"/>
      <w:outlineLvl w:val="9"/>
    </w:pPr>
    <w:rPr>
      <w:rFonts w:ascii="Tahoma" w:hAnsi="Tahoma" w:cs="Tahoma"/>
      <w:i w:val="0"/>
      <w:iCs w:val="0"/>
      <w:noProof w:val="0"/>
      <w:sz w:val="24"/>
      <w:szCs w:val="24"/>
      <w14:shadow w14:blurRad="0" w14:dist="0" w14:dir="0" w14:sx="0" w14:sy="0" w14:kx="0" w14:ky="0" w14:algn="none">
        <w14:srgbClr w14:val="000000"/>
      </w14:shadow>
    </w:rPr>
  </w:style>
  <w:style w:type="paragraph" w:customStyle="1" w:styleId="2fff">
    <w:name w:val="סגנון 2"/>
    <w:basedOn w:val="15"/>
    <w:uiPriority w:val="99"/>
    <w:qFormat/>
    <w:rsid w:val="00781CB8"/>
    <w:pPr>
      <w:keepNext w:val="0"/>
      <w:tabs>
        <w:tab w:val="clear" w:pos="360"/>
      </w:tabs>
      <w:spacing w:before="240"/>
      <w:ind w:left="999" w:right="0" w:hanging="432"/>
      <w:outlineLvl w:val="9"/>
    </w:pPr>
    <w:rPr>
      <w:rFonts w:ascii="Tahoma" w:hAnsi="Tahoma" w:cs="Tahoma"/>
      <w:i w:val="0"/>
      <w:iCs w:val="0"/>
      <w:noProof w:val="0"/>
      <w:sz w:val="20"/>
      <w:szCs w:val="20"/>
      <w14:shadow w14:blurRad="0" w14:dist="0" w14:dir="0" w14:sx="0" w14:sy="0" w14:kx="0" w14:ky="0" w14:algn="none">
        <w14:srgbClr w14:val="000000"/>
      </w14:shadow>
    </w:rPr>
  </w:style>
  <w:style w:type="paragraph" w:customStyle="1" w:styleId="4f9">
    <w:name w:val="סגנון 4"/>
    <w:basedOn w:val="15"/>
    <w:uiPriority w:val="99"/>
    <w:qFormat/>
    <w:rsid w:val="00781CB8"/>
    <w:pPr>
      <w:keepNext w:val="0"/>
      <w:tabs>
        <w:tab w:val="clear" w:pos="360"/>
      </w:tabs>
      <w:spacing w:before="240"/>
      <w:ind w:left="1728" w:right="0" w:hanging="648"/>
      <w:outlineLvl w:val="9"/>
    </w:pPr>
    <w:rPr>
      <w:rFonts w:ascii="Tahoma" w:hAnsi="Tahoma" w:cs="Tahoma"/>
      <w:i w:val="0"/>
      <w:iCs w:val="0"/>
      <w:noProof w:val="0"/>
      <w:sz w:val="20"/>
      <w:szCs w:val="20"/>
      <w14:shadow w14:blurRad="0" w14:dist="0" w14:dir="0" w14:sx="0" w14:sy="0" w14:kx="0" w14:ky="0" w14:algn="none">
        <w14:srgbClr w14:val="000000"/>
      </w14:shadow>
    </w:rPr>
  </w:style>
  <w:style w:type="paragraph" w:customStyle="1" w:styleId="5f0">
    <w:name w:val="סגנון 5"/>
    <w:basedOn w:val="15"/>
    <w:uiPriority w:val="99"/>
    <w:qFormat/>
    <w:rsid w:val="00781CB8"/>
    <w:pPr>
      <w:keepNext w:val="0"/>
      <w:tabs>
        <w:tab w:val="clear" w:pos="360"/>
      </w:tabs>
      <w:spacing w:before="240"/>
      <w:ind w:left="2232" w:right="0" w:hanging="792"/>
      <w:outlineLvl w:val="9"/>
    </w:pPr>
    <w:rPr>
      <w:rFonts w:ascii="Tahoma" w:hAnsi="Tahoma" w:cs="Tahoma"/>
      <w:b w:val="0"/>
      <w:bCs w:val="0"/>
      <w:i w:val="0"/>
      <w:iCs w:val="0"/>
      <w:noProof w:val="0"/>
      <w:sz w:val="20"/>
      <w:szCs w:val="20"/>
      <w14:shadow w14:blurRad="0" w14:dist="0" w14:dir="0" w14:sx="0" w14:sy="0" w14:kx="0" w14:ky="0" w14:algn="none">
        <w14:srgbClr w14:val="000000"/>
      </w14:shadow>
    </w:rPr>
  </w:style>
  <w:style w:type="paragraph" w:customStyle="1" w:styleId="3ff4">
    <w:name w:val="סגנון 3א"/>
    <w:basedOn w:val="38"/>
    <w:uiPriority w:val="99"/>
    <w:qFormat/>
    <w:rsid w:val="00781CB8"/>
    <w:pPr>
      <w:tabs>
        <w:tab w:val="clear" w:pos="1854"/>
        <w:tab w:val="clear" w:pos="1985"/>
        <w:tab w:val="clear" w:pos="8312"/>
      </w:tabs>
      <w:spacing w:before="0" w:after="0"/>
      <w:ind w:left="1224" w:hanging="504"/>
      <w:jc w:val="left"/>
      <w:outlineLvl w:val="9"/>
    </w:pPr>
    <w:rPr>
      <w:rFonts w:ascii="Tahoma" w:hAnsi="Tahoma" w:cs="Tahoma"/>
      <w:b w:val="0"/>
      <w:sz w:val="20"/>
      <w:szCs w:val="20"/>
      <w:lang w:eastAsia="he-IL"/>
    </w:rPr>
  </w:style>
  <w:style w:type="paragraph" w:customStyle="1" w:styleId="4fa">
    <w:name w:val="סגנון4א"/>
    <w:basedOn w:val="4f9"/>
    <w:uiPriority w:val="99"/>
    <w:qFormat/>
    <w:rsid w:val="00781CB8"/>
    <w:pPr>
      <w:spacing w:before="0"/>
    </w:pPr>
    <w:rPr>
      <w:b w:val="0"/>
      <w:bCs w:val="0"/>
    </w:rPr>
  </w:style>
  <w:style w:type="character" w:customStyle="1" w:styleId="CommentTextChar">
    <w:name w:val="Comment Text Char"/>
    <w:rsid w:val="00781CB8"/>
    <w:rPr>
      <w:rFonts w:ascii="Times New Roman" w:hAnsi="Times New Roman"/>
    </w:rPr>
  </w:style>
  <w:style w:type="character" w:customStyle="1" w:styleId="BodyTextIndentChar">
    <w:name w:val="Body Text Indent Char"/>
    <w:uiPriority w:val="99"/>
    <w:rsid w:val="00781CB8"/>
    <w:rPr>
      <w:sz w:val="24"/>
      <w:lang w:eastAsia="he-IL" w:bidi="he-IL"/>
    </w:rPr>
  </w:style>
  <w:style w:type="character" w:customStyle="1" w:styleId="NormalWebChar">
    <w:name w:val="Normal (Web) Char"/>
    <w:uiPriority w:val="99"/>
    <w:rsid w:val="00781CB8"/>
    <w:rPr>
      <w:sz w:val="24"/>
    </w:rPr>
  </w:style>
  <w:style w:type="paragraph" w:customStyle="1" w:styleId="afffffff8">
    <w:name w:val="פסקה א"/>
    <w:basedOn w:val="a9"/>
    <w:rsid w:val="00781CB8"/>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rPr>
  </w:style>
  <w:style w:type="character" w:customStyle="1" w:styleId="hps">
    <w:name w:val="hps"/>
    <w:rsid w:val="00781CB8"/>
  </w:style>
  <w:style w:type="character" w:customStyle="1" w:styleId="runningglos">
    <w:name w:val="runningglos"/>
    <w:rsid w:val="006924C9"/>
  </w:style>
  <w:style w:type="paragraph" w:customStyle="1" w:styleId="10-">
    <w:name w:val="10-מרים"/>
    <w:rsid w:val="005F1BA8"/>
    <w:pPr>
      <w:widowControl w:val="0"/>
    </w:pPr>
    <w:rPr>
      <w:rFonts w:ascii="Arial" w:hAnsi="Akhbar Simplified MT"/>
      <w:lang w:eastAsia="he-IL"/>
    </w:rPr>
  </w:style>
  <w:style w:type="paragraph" w:customStyle="1" w:styleId="afffffff9">
    <w:name w:val="מיספור עיברי"/>
    <w:basedOn w:val="a9"/>
    <w:rsid w:val="005F1BA8"/>
    <w:pPr>
      <w:keepLines/>
      <w:jc w:val="both"/>
    </w:pPr>
    <w:rPr>
      <w:rFonts w:eastAsia="Calibri" w:cs="David"/>
      <w:lang w:eastAsia="en-US"/>
    </w:rPr>
  </w:style>
  <w:style w:type="paragraph" w:customStyle="1" w:styleId="CharChar7">
    <w:name w:val="Char Char תו תו תו"/>
    <w:basedOn w:val="a9"/>
    <w:rsid w:val="00B06C06"/>
    <w:pPr>
      <w:bidi w:val="0"/>
      <w:spacing w:after="160" w:line="240" w:lineRule="exact"/>
      <w:jc w:val="both"/>
    </w:pPr>
    <w:rPr>
      <w:rFonts w:ascii="Verdana" w:hAnsi="Verdana" w:cs="FrankRuehl"/>
      <w:sz w:val="16"/>
      <w:szCs w:val="20"/>
      <w:lang w:eastAsia="en-US" w:bidi="ar-SA"/>
    </w:rPr>
  </w:style>
  <w:style w:type="paragraph" w:customStyle="1" w:styleId="CharCharCharChar">
    <w:name w:val="Char Char תו תו תו Char Char תו"/>
    <w:basedOn w:val="a9"/>
    <w:rsid w:val="00B06C0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paragraph" w:customStyle="1" w:styleId="msolistparagraph0">
    <w:name w:val="msolistparagraph"/>
    <w:basedOn w:val="a9"/>
    <w:rsid w:val="00B06C06"/>
    <w:pPr>
      <w:ind w:left="720"/>
    </w:pPr>
    <w:rPr>
      <w:rFonts w:ascii="Calibri" w:hAnsi="Calibri"/>
      <w:sz w:val="22"/>
      <w:szCs w:val="22"/>
      <w:lang w:eastAsia="en-US"/>
    </w:rPr>
  </w:style>
  <w:style w:type="paragraph" w:customStyle="1" w:styleId="Heading410">
    <w:name w:val="Heading 41"/>
    <w:basedOn w:val="a9"/>
    <w:rsid w:val="00B06C06"/>
    <w:pPr>
      <w:spacing w:line="360" w:lineRule="auto"/>
    </w:pPr>
    <w:rPr>
      <w:rFonts w:cs="David"/>
      <w:lang w:eastAsia="en-US"/>
    </w:rPr>
  </w:style>
  <w:style w:type="paragraph" w:customStyle="1" w:styleId="ENormal">
    <w:name w:val="ENormal"/>
    <w:basedOn w:val="a9"/>
    <w:rsid w:val="000973AD"/>
    <w:pPr>
      <w:bidi w:val="0"/>
      <w:jc w:val="both"/>
    </w:pPr>
    <w:rPr>
      <w:rFonts w:ascii="Helvetica" w:hAnsi="Helvetica" w:cs="Miriam"/>
      <w:sz w:val="20"/>
      <w:lang w:eastAsia="en-US"/>
    </w:rPr>
  </w:style>
  <w:style w:type="paragraph" w:customStyle="1" w:styleId="LetterEnd">
    <w:name w:val="LetterEnd"/>
    <w:basedOn w:val="a9"/>
    <w:rsid w:val="000973AD"/>
    <w:pPr>
      <w:spacing w:after="240" w:line="240" w:lineRule="atLeast"/>
      <w:ind w:left="5102" w:hanging="1"/>
      <w:jc w:val="both"/>
    </w:pPr>
    <w:rPr>
      <w:rFonts w:ascii="Arial" w:hAnsi="Arial" w:cs="David"/>
      <w:sz w:val="20"/>
      <w:lang w:eastAsia="en-US"/>
    </w:rPr>
  </w:style>
  <w:style w:type="paragraph" w:customStyle="1" w:styleId="memo-head">
    <w:name w:val="memo-head"/>
    <w:basedOn w:val="a9"/>
    <w:rsid w:val="000973AD"/>
    <w:pPr>
      <w:spacing w:line="240" w:lineRule="atLeast"/>
      <w:jc w:val="both"/>
    </w:pPr>
    <w:rPr>
      <w:rFonts w:ascii="Arial" w:hAnsi="Arial" w:cs="David"/>
      <w:b/>
      <w:bCs/>
      <w:sz w:val="20"/>
      <w:lang w:eastAsia="en-US"/>
    </w:rPr>
  </w:style>
  <w:style w:type="paragraph" w:customStyle="1" w:styleId="NameAddress">
    <w:name w:val="NameAddress"/>
    <w:basedOn w:val="a9"/>
    <w:rsid w:val="000973AD"/>
    <w:pPr>
      <w:jc w:val="both"/>
    </w:pPr>
    <w:rPr>
      <w:rFonts w:ascii="Arial" w:hAnsi="Arial" w:cs="David"/>
      <w:sz w:val="20"/>
      <w:lang w:eastAsia="en-US"/>
    </w:rPr>
  </w:style>
  <w:style w:type="paragraph" w:customStyle="1" w:styleId="Normal12">
    <w:name w:val="Normal 1"/>
    <w:basedOn w:val="a9"/>
    <w:rsid w:val="000973AD"/>
    <w:pPr>
      <w:spacing w:after="240" w:line="360" w:lineRule="auto"/>
      <w:ind w:left="567"/>
      <w:jc w:val="both"/>
    </w:pPr>
    <w:rPr>
      <w:rFonts w:ascii="Arial" w:hAnsi="Arial" w:cs="David"/>
      <w:sz w:val="20"/>
      <w:lang w:eastAsia="en-US"/>
    </w:rPr>
  </w:style>
  <w:style w:type="paragraph" w:customStyle="1" w:styleId="Normal21">
    <w:name w:val="Normal 2"/>
    <w:basedOn w:val="a9"/>
    <w:rsid w:val="000973AD"/>
    <w:pPr>
      <w:spacing w:after="240" w:line="360" w:lineRule="auto"/>
      <w:ind w:left="1134"/>
      <w:jc w:val="both"/>
    </w:pPr>
    <w:rPr>
      <w:rFonts w:ascii="Arial" w:hAnsi="Arial" w:cs="David"/>
      <w:sz w:val="20"/>
      <w:lang w:eastAsia="en-US"/>
    </w:rPr>
  </w:style>
  <w:style w:type="paragraph" w:customStyle="1" w:styleId="Normal32">
    <w:name w:val="Normal 3"/>
    <w:basedOn w:val="a9"/>
    <w:rsid w:val="000973AD"/>
    <w:pPr>
      <w:spacing w:after="240" w:line="360" w:lineRule="auto"/>
      <w:ind w:left="1985"/>
      <w:jc w:val="both"/>
    </w:pPr>
    <w:rPr>
      <w:rFonts w:ascii="Arial" w:hAnsi="Arial" w:cs="David"/>
      <w:sz w:val="20"/>
      <w:lang w:eastAsia="en-US"/>
    </w:rPr>
  </w:style>
  <w:style w:type="paragraph" w:customStyle="1" w:styleId="Normal40">
    <w:name w:val="Normal 4"/>
    <w:basedOn w:val="a9"/>
    <w:link w:val="Normal4Char"/>
    <w:qFormat/>
    <w:rsid w:val="000973AD"/>
    <w:pPr>
      <w:spacing w:after="240" w:line="360" w:lineRule="auto"/>
      <w:ind w:left="2835"/>
      <w:jc w:val="both"/>
    </w:pPr>
    <w:rPr>
      <w:rFonts w:ascii="Arial" w:hAnsi="Arial" w:cs="David"/>
      <w:sz w:val="20"/>
      <w:lang w:eastAsia="en-US"/>
    </w:rPr>
  </w:style>
  <w:style w:type="paragraph" w:customStyle="1" w:styleId="Normal50">
    <w:name w:val="Normal 5"/>
    <w:basedOn w:val="a9"/>
    <w:rsid w:val="000973AD"/>
    <w:pPr>
      <w:spacing w:after="240" w:line="360" w:lineRule="auto"/>
      <w:ind w:left="4253"/>
      <w:jc w:val="both"/>
    </w:pPr>
    <w:rPr>
      <w:rFonts w:ascii="Arial" w:hAnsi="Arial" w:cs="David"/>
      <w:sz w:val="20"/>
      <w:lang w:eastAsia="en-US"/>
    </w:rPr>
  </w:style>
  <w:style w:type="paragraph" w:customStyle="1" w:styleId="Normal61">
    <w:name w:val="Normal 6"/>
    <w:basedOn w:val="a9"/>
    <w:rsid w:val="000973AD"/>
    <w:pPr>
      <w:spacing w:after="240" w:line="360" w:lineRule="auto"/>
      <w:ind w:left="3402"/>
      <w:jc w:val="both"/>
    </w:pPr>
    <w:rPr>
      <w:rFonts w:ascii="Arial" w:hAnsi="Arial" w:cs="David"/>
      <w:sz w:val="20"/>
      <w:lang w:eastAsia="en-US"/>
    </w:rPr>
  </w:style>
  <w:style w:type="paragraph" w:customStyle="1" w:styleId="1fff">
    <w:name w:val="ציטוט1"/>
    <w:basedOn w:val="a9"/>
    <w:rsid w:val="000973AD"/>
    <w:pPr>
      <w:spacing w:after="240" w:line="360" w:lineRule="auto"/>
      <w:ind w:left="1700" w:right="567"/>
      <w:jc w:val="both"/>
    </w:pPr>
    <w:rPr>
      <w:rFonts w:ascii="Arial" w:hAnsi="Arial" w:cs="David"/>
      <w:sz w:val="20"/>
      <w:lang w:eastAsia="en-US"/>
    </w:rPr>
  </w:style>
  <w:style w:type="paragraph" w:customStyle="1" w:styleId="1fff0">
    <w:name w:val="נספח כותרת 1"/>
    <w:basedOn w:val="RonnyBase"/>
    <w:qFormat/>
    <w:rsid w:val="004776BF"/>
    <w:pPr>
      <w:keepLines w:val="0"/>
      <w:tabs>
        <w:tab w:val="right" w:pos="206"/>
        <w:tab w:val="right" w:pos="360"/>
      </w:tabs>
      <w:spacing w:before="0" w:line="360" w:lineRule="auto"/>
    </w:pPr>
    <w:rPr>
      <w:b/>
      <w:bCs/>
      <w:color w:val="000000"/>
      <w:sz w:val="28"/>
      <w:szCs w:val="28"/>
    </w:rPr>
  </w:style>
  <w:style w:type="character" w:customStyle="1" w:styleId="afff4">
    <w:name w:val="פיסקת רשימה תו"/>
    <w:basedOn w:val="aa"/>
    <w:link w:val="afff3"/>
    <w:uiPriority w:val="34"/>
    <w:rsid w:val="004D679D"/>
    <w:rPr>
      <w:rFonts w:eastAsia="Calibri" w:cs="David"/>
      <w:sz w:val="24"/>
      <w:szCs w:val="24"/>
    </w:rPr>
  </w:style>
  <w:style w:type="table" w:styleId="afffffffa">
    <w:name w:val="Table Grid"/>
    <w:basedOn w:val="ab"/>
    <w:uiPriority w:val="59"/>
    <w:rsid w:val="0080101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f0">
    <w:name w:val="נספח כותרת 2"/>
    <w:basedOn w:val="1fff0"/>
    <w:qFormat/>
    <w:rsid w:val="00801013"/>
    <w:pPr>
      <w:numPr>
        <w:ilvl w:val="1"/>
      </w:numPr>
      <w:tabs>
        <w:tab w:val="clear" w:pos="206"/>
        <w:tab w:val="clear" w:pos="360"/>
        <w:tab w:val="right" w:pos="625"/>
      </w:tabs>
      <w:ind w:left="625" w:hanging="599"/>
    </w:pPr>
  </w:style>
  <w:style w:type="paragraph" w:customStyle="1" w:styleId="3ff5">
    <w:name w:val="נספח כותרת 3"/>
    <w:basedOn w:val="2fff0"/>
    <w:qFormat/>
    <w:rsid w:val="00801013"/>
    <w:pPr>
      <w:numPr>
        <w:ilvl w:val="2"/>
      </w:numPr>
      <w:ind w:left="625" w:hanging="599"/>
    </w:pPr>
    <w:rPr>
      <w:sz w:val="24"/>
      <w:szCs w:val="24"/>
    </w:rPr>
  </w:style>
  <w:style w:type="paragraph" w:customStyle="1" w:styleId="3ff6">
    <w:name w:val="נספח ממוספר 3"/>
    <w:basedOn w:val="3ff5"/>
    <w:qFormat/>
    <w:rsid w:val="00801013"/>
    <w:rPr>
      <w:b w:val="0"/>
      <w:bCs w:val="0"/>
    </w:rPr>
  </w:style>
  <w:style w:type="paragraph" w:customStyle="1" w:styleId="2fff1">
    <w:name w:val="נספח ממוספר 2"/>
    <w:basedOn w:val="2fff0"/>
    <w:qFormat/>
    <w:rsid w:val="00801013"/>
    <w:pPr>
      <w:ind w:left="386" w:hanging="360"/>
    </w:pPr>
    <w:rPr>
      <w:b w:val="0"/>
      <w:bCs w:val="0"/>
      <w:sz w:val="24"/>
      <w:szCs w:val="24"/>
    </w:rPr>
  </w:style>
  <w:style w:type="paragraph" w:customStyle="1" w:styleId="head2-p">
    <w:name w:val="head2-p"/>
    <w:basedOn w:val="a9"/>
    <w:rsid w:val="00801013"/>
    <w:pPr>
      <w:keepNext/>
      <w:keepLines/>
      <w:tabs>
        <w:tab w:val="num" w:pos="2340"/>
      </w:tabs>
      <w:spacing w:before="60"/>
      <w:ind w:left="2340" w:hanging="1440"/>
      <w:jc w:val="both"/>
    </w:pPr>
    <w:rPr>
      <w:rFonts w:cs="David"/>
      <w:i/>
      <w:lang w:eastAsia="en-US"/>
    </w:rPr>
  </w:style>
  <w:style w:type="paragraph" w:customStyle="1" w:styleId="afffffffb">
    <w:name w:val="נדון"/>
    <w:basedOn w:val="a9"/>
    <w:next w:val="a9"/>
    <w:rsid w:val="00801013"/>
    <w:pPr>
      <w:tabs>
        <w:tab w:val="num" w:pos="1440"/>
      </w:tabs>
      <w:overflowPunct w:val="0"/>
      <w:autoSpaceDE w:val="0"/>
      <w:autoSpaceDN w:val="0"/>
      <w:adjustRightInd w:val="0"/>
      <w:spacing w:after="240"/>
      <w:ind w:left="1440" w:hanging="1080"/>
      <w:jc w:val="center"/>
      <w:textAlignment w:val="baseline"/>
    </w:pPr>
    <w:rPr>
      <w:rFonts w:cs="David"/>
      <w:kern w:val="22"/>
      <w:sz w:val="22"/>
      <w:szCs w:val="22"/>
    </w:rPr>
  </w:style>
  <w:style w:type="character" w:customStyle="1" w:styleId="Normal4Char">
    <w:name w:val="Normal 4 Char"/>
    <w:link w:val="Normal40"/>
    <w:rsid w:val="00801013"/>
    <w:rPr>
      <w:rFonts w:ascii="Arial" w:hAnsi="Arial" w:cs="David"/>
      <w:szCs w:val="24"/>
    </w:rPr>
  </w:style>
  <w:style w:type="paragraph" w:customStyle="1" w:styleId="4fb">
    <w:name w:val="נספח ממוספר 4"/>
    <w:basedOn w:val="3ff6"/>
    <w:qFormat/>
    <w:rsid w:val="00801013"/>
    <w:pPr>
      <w:numPr>
        <w:ilvl w:val="3"/>
      </w:numPr>
      <w:ind w:left="625" w:hanging="599"/>
    </w:pPr>
  </w:style>
  <w:style w:type="paragraph" w:customStyle="1" w:styleId="4fc">
    <w:name w:val="נספח כותרת 4"/>
    <w:basedOn w:val="4fb"/>
    <w:qFormat/>
    <w:rsid w:val="00801013"/>
    <w:rPr>
      <w:b/>
      <w:bCs/>
    </w:rPr>
  </w:style>
  <w:style w:type="paragraph" w:customStyle="1" w:styleId="5f1">
    <w:name w:val="נספח ממוספר 5"/>
    <w:basedOn w:val="4fb"/>
    <w:qFormat/>
    <w:rsid w:val="00801013"/>
    <w:pPr>
      <w:numPr>
        <w:ilvl w:val="4"/>
      </w:numPr>
      <w:ind w:left="625" w:hanging="599"/>
    </w:pPr>
  </w:style>
  <w:style w:type="paragraph" w:customStyle="1" w:styleId="Body-1">
    <w:name w:val="Body-1"/>
    <w:basedOn w:val="40"/>
    <w:link w:val="Body-1Char"/>
    <w:rsid w:val="00801013"/>
    <w:pPr>
      <w:keepNext/>
      <w:keepLines/>
      <w:tabs>
        <w:tab w:val="left" w:pos="1334"/>
        <w:tab w:val="num" w:pos="1800"/>
      </w:tabs>
      <w:spacing w:before="360" w:after="120" w:line="320" w:lineRule="atLeast"/>
      <w:ind w:left="1814" w:hanging="1530"/>
      <w:jc w:val="left"/>
    </w:pPr>
    <w:rPr>
      <w:rFonts w:ascii="Times New Roman" w:hAnsi="Times New Roman" w:cs="Narkisim"/>
      <w:lang w:eastAsia="en-US"/>
    </w:rPr>
  </w:style>
  <w:style w:type="character" w:customStyle="1" w:styleId="Body-1Char">
    <w:name w:val="Body-1 Char"/>
    <w:link w:val="Body-1"/>
    <w:rsid w:val="00801013"/>
    <w:rPr>
      <w:rFonts w:cs="Narkisim"/>
      <w:sz w:val="24"/>
      <w:szCs w:val="24"/>
    </w:rPr>
  </w:style>
  <w:style w:type="paragraph" w:customStyle="1" w:styleId="6">
    <w:name w:val="רמה 6"/>
    <w:basedOn w:val="21"/>
    <w:link w:val="6Char"/>
    <w:qFormat/>
    <w:rsid w:val="00801013"/>
    <w:pPr>
      <w:keepLines/>
      <w:numPr>
        <w:ilvl w:val="5"/>
        <w:numId w:val="99"/>
      </w:numPr>
      <w:spacing w:before="0" w:after="240" w:line="240" w:lineRule="auto"/>
      <w:ind w:left="2720" w:right="0" w:hanging="1275"/>
      <w:jc w:val="left"/>
    </w:pPr>
    <w:rPr>
      <w:rFonts w:cs="David"/>
      <w:b w:val="0"/>
      <w:bCs w:val="0"/>
      <w:szCs w:val="24"/>
    </w:rPr>
  </w:style>
  <w:style w:type="paragraph" w:customStyle="1" w:styleId="5">
    <w:name w:val="רמה 5"/>
    <w:basedOn w:val="21"/>
    <w:link w:val="5Char"/>
    <w:qFormat/>
    <w:rsid w:val="00801013"/>
    <w:pPr>
      <w:keepLines/>
      <w:numPr>
        <w:ilvl w:val="4"/>
        <w:numId w:val="99"/>
      </w:numPr>
      <w:spacing w:before="0" w:after="240" w:line="240" w:lineRule="auto"/>
      <w:ind w:left="1445" w:right="0" w:hanging="1134"/>
      <w:jc w:val="left"/>
    </w:pPr>
    <w:rPr>
      <w:rFonts w:cs="David"/>
      <w:b w:val="0"/>
      <w:bCs w:val="0"/>
      <w:szCs w:val="24"/>
    </w:rPr>
  </w:style>
  <w:style w:type="character" w:customStyle="1" w:styleId="6Char">
    <w:name w:val="רמה 6 Char"/>
    <w:link w:val="6"/>
    <w:rsid w:val="00801013"/>
    <w:rPr>
      <w:rFonts w:cs="David"/>
      <w:noProof/>
      <w:sz w:val="24"/>
      <w:szCs w:val="24"/>
    </w:rPr>
  </w:style>
  <w:style w:type="character" w:customStyle="1" w:styleId="5Char">
    <w:name w:val="רמה 5 Char"/>
    <w:link w:val="5"/>
    <w:rsid w:val="00801013"/>
    <w:rPr>
      <w:rFonts w:cs="David"/>
      <w:noProof/>
      <w:sz w:val="24"/>
      <w:szCs w:val="24"/>
    </w:rPr>
  </w:style>
  <w:style w:type="paragraph" w:customStyle="1" w:styleId="afffffffc">
    <w:name w:val="טבלה כותרת"/>
    <w:basedOn w:val="Normal2"/>
    <w:rsid w:val="00801013"/>
    <w:pPr>
      <w:spacing w:before="120"/>
      <w:ind w:left="0" w:right="0"/>
    </w:pPr>
    <w:rPr>
      <w:b/>
      <w:bCs/>
    </w:rPr>
  </w:style>
  <w:style w:type="paragraph" w:customStyle="1" w:styleId="afffffffd">
    <w:name w:val="טבלה טקסט"/>
    <w:basedOn w:val="Normal2"/>
    <w:rsid w:val="00801013"/>
    <w:pPr>
      <w:spacing w:before="120"/>
      <w:ind w:left="0" w:right="0"/>
    </w:pPr>
  </w:style>
  <w:style w:type="character" w:customStyle="1" w:styleId="3ff7">
    <w:name w:val="תו תו3"/>
    <w:basedOn w:val="aa"/>
    <w:rsid w:val="00801013"/>
    <w:rPr>
      <w:rFonts w:cs="Narkisim"/>
      <w:noProof/>
      <w:sz w:val="24"/>
      <w:szCs w:val="24"/>
      <w:lang w:val="en-US" w:eastAsia="en-US" w:bidi="he-IL"/>
    </w:rPr>
  </w:style>
  <w:style w:type="paragraph" w:customStyle="1" w:styleId="421">
    <w:name w:val="רשימה 42"/>
    <w:basedOn w:val="33"/>
    <w:autoRedefine/>
    <w:rsid w:val="00801013"/>
    <w:pPr>
      <w:tabs>
        <w:tab w:val="left" w:pos="9099"/>
      </w:tabs>
      <w:ind w:left="2880"/>
    </w:pPr>
    <w:rPr>
      <w:noProof/>
    </w:rPr>
  </w:style>
  <w:style w:type="table" w:styleId="-16">
    <w:name w:val="Light List Accent 1"/>
    <w:basedOn w:val="ab"/>
    <w:uiPriority w:val="61"/>
    <w:rsid w:val="0080101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GridTable5Dark-Accent51">
    <w:name w:val="Grid Table 5 Dark - Accent 51"/>
    <w:basedOn w:val="ab"/>
    <w:uiPriority w:val="50"/>
    <w:rsid w:val="00801013"/>
    <w:rPr>
      <w:rFonts w:ascii="Calibri" w:eastAsia="Calibri" w:hAnsi="Calibri"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9"/>
    <w:qFormat/>
    <w:rsid w:val="00801013"/>
    <w:pPr>
      <w:tabs>
        <w:tab w:val="num" w:pos="1275"/>
      </w:tabs>
      <w:spacing w:after="40" w:line="360" w:lineRule="auto"/>
      <w:ind w:left="1275" w:hanging="566"/>
      <w:jc w:val="both"/>
    </w:pPr>
    <w:rPr>
      <w:rFonts w:ascii="Arial" w:hAnsi="Arial" w:cs="Arial"/>
      <w:sz w:val="22"/>
      <w:szCs w:val="22"/>
      <w:lang w:eastAsia="en-US"/>
    </w:rPr>
  </w:style>
  <w:style w:type="paragraph" w:customStyle="1" w:styleId="Heading1">
    <w:name w:val="Heading1"/>
    <w:basedOn w:val="a9"/>
    <w:qFormat/>
    <w:rsid w:val="00801013"/>
    <w:pPr>
      <w:tabs>
        <w:tab w:val="num" w:pos="567"/>
      </w:tabs>
      <w:spacing w:before="240" w:after="120" w:line="360" w:lineRule="auto"/>
      <w:ind w:left="567" w:hanging="567"/>
      <w:jc w:val="both"/>
    </w:pPr>
    <w:rPr>
      <w:rFonts w:ascii="Arial" w:hAnsi="Arial" w:cs="Arial"/>
      <w:b/>
      <w:bCs/>
      <w:color w:val="1B3461"/>
      <w:sz w:val="22"/>
      <w:szCs w:val="22"/>
      <w:lang w:eastAsia="en-US"/>
    </w:rPr>
  </w:style>
  <w:style w:type="paragraph" w:customStyle="1" w:styleId="Heading3">
    <w:name w:val="Heading3"/>
    <w:basedOn w:val="a9"/>
    <w:link w:val="Heading3Char0"/>
    <w:qFormat/>
    <w:rsid w:val="00801013"/>
    <w:pPr>
      <w:tabs>
        <w:tab w:val="num" w:pos="1985"/>
      </w:tabs>
      <w:spacing w:line="360" w:lineRule="auto"/>
      <w:ind w:left="1985" w:hanging="851"/>
      <w:jc w:val="both"/>
    </w:pPr>
    <w:rPr>
      <w:rFonts w:ascii="Arial" w:hAnsi="Arial" w:cs="Arial"/>
      <w:sz w:val="22"/>
      <w:szCs w:val="22"/>
      <w:lang w:eastAsia="en-US"/>
    </w:rPr>
  </w:style>
  <w:style w:type="paragraph" w:customStyle="1" w:styleId="Heading40">
    <w:name w:val="Heading4"/>
    <w:basedOn w:val="a9"/>
    <w:qFormat/>
    <w:rsid w:val="00801013"/>
    <w:pPr>
      <w:tabs>
        <w:tab w:val="num" w:pos="3119"/>
      </w:tabs>
      <w:spacing w:after="60" w:line="360" w:lineRule="auto"/>
      <w:ind w:left="3119" w:hanging="1134"/>
      <w:jc w:val="both"/>
    </w:pPr>
    <w:rPr>
      <w:rFonts w:ascii="Arial" w:hAnsi="Arial" w:cs="Arial"/>
      <w:sz w:val="22"/>
      <w:szCs w:val="22"/>
    </w:rPr>
  </w:style>
  <w:style w:type="character" w:customStyle="1" w:styleId="notranslate">
    <w:name w:val="notranslate"/>
    <w:basedOn w:val="aa"/>
    <w:rsid w:val="00801013"/>
  </w:style>
  <w:style w:type="character" w:customStyle="1" w:styleId="Heading3Char0">
    <w:name w:val="Heading3 Char"/>
    <w:link w:val="Heading3"/>
    <w:rsid w:val="00801013"/>
    <w:rPr>
      <w:rFonts w:ascii="Arial" w:hAnsi="Arial" w:cs="Arial"/>
      <w:sz w:val="22"/>
      <w:szCs w:val="22"/>
    </w:rPr>
  </w:style>
  <w:style w:type="paragraph" w:customStyle="1" w:styleId="HeadingPerek">
    <w:name w:val="HeadingPerek"/>
    <w:basedOn w:val="a9"/>
    <w:link w:val="HeadingPerekChar"/>
    <w:qFormat/>
    <w:rsid w:val="00801013"/>
    <w:pPr>
      <w:numPr>
        <w:numId w:val="104"/>
      </w:numPr>
      <w:jc w:val="both"/>
    </w:pPr>
    <w:rPr>
      <w:rFonts w:cs="David"/>
      <w:b/>
      <w:bCs/>
      <w:sz w:val="32"/>
      <w:szCs w:val="32"/>
    </w:rPr>
  </w:style>
  <w:style w:type="character" w:customStyle="1" w:styleId="HeadingPerekChar">
    <w:name w:val="HeadingPerek Char"/>
    <w:basedOn w:val="aa"/>
    <w:link w:val="HeadingPerek"/>
    <w:rsid w:val="00801013"/>
    <w:rPr>
      <w:rFonts w:cs="David"/>
      <w:b/>
      <w:bCs/>
      <w:sz w:val="32"/>
      <w:szCs w:val="32"/>
      <w:lang w:eastAsia="he-IL"/>
    </w:rPr>
  </w:style>
  <w:style w:type="paragraph" w:customStyle="1" w:styleId="PARA1">
    <w:name w:val="PARA 1"/>
    <w:basedOn w:val="a9"/>
    <w:qFormat/>
    <w:rsid w:val="00801013"/>
    <w:pPr>
      <w:numPr>
        <w:ilvl w:val="1"/>
        <w:numId w:val="104"/>
      </w:numPr>
      <w:spacing w:before="120" w:after="120"/>
      <w:jc w:val="both"/>
      <w:outlineLvl w:val="1"/>
    </w:pPr>
    <w:rPr>
      <w:rFonts w:cs="Narkisim"/>
    </w:rPr>
  </w:style>
  <w:style w:type="paragraph" w:customStyle="1" w:styleId="PARA2">
    <w:name w:val="PARA 2"/>
    <w:basedOn w:val="PARA1"/>
    <w:qFormat/>
    <w:rsid w:val="00801013"/>
    <w:pPr>
      <w:numPr>
        <w:ilvl w:val="2"/>
      </w:numPr>
    </w:pPr>
    <w:rPr>
      <w:rFonts w:ascii="Arial" w:hAnsi="Arial"/>
      <w:b/>
    </w:rPr>
  </w:style>
  <w:style w:type="paragraph" w:customStyle="1" w:styleId="PARA3">
    <w:name w:val="PARA 3"/>
    <w:basedOn w:val="a9"/>
    <w:qFormat/>
    <w:rsid w:val="00801013"/>
    <w:pPr>
      <w:numPr>
        <w:ilvl w:val="3"/>
        <w:numId w:val="104"/>
      </w:numPr>
      <w:tabs>
        <w:tab w:val="left" w:pos="387"/>
      </w:tabs>
      <w:spacing w:before="120"/>
      <w:jc w:val="both"/>
    </w:pPr>
    <w:rPr>
      <w:rFonts w:cs="Narkisim"/>
    </w:rPr>
  </w:style>
  <w:style w:type="table" w:customStyle="1" w:styleId="1fff1">
    <w:name w:val="רשת טבלה בהירה1"/>
    <w:basedOn w:val="ab"/>
    <w:uiPriority w:val="40"/>
    <w:rsid w:val="0080101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5">
    <w:name w:val="טבלה רגילה 11"/>
    <w:basedOn w:val="ab"/>
    <w:uiPriority w:val="41"/>
    <w:rsid w:val="0080101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a9"/>
    <w:rsid w:val="00801013"/>
    <w:pPr>
      <w:overflowPunct w:val="0"/>
      <w:autoSpaceDE w:val="0"/>
      <w:autoSpaceDN w:val="0"/>
      <w:adjustRightInd w:val="0"/>
      <w:ind w:left="3629"/>
      <w:jc w:val="both"/>
      <w:textAlignment w:val="baseline"/>
    </w:pPr>
    <w:rPr>
      <w:rFonts w:cs="FrankRuehl"/>
      <w:szCs w:val="26"/>
    </w:rPr>
  </w:style>
  <w:style w:type="paragraph" w:customStyle="1" w:styleId="afffffffe">
    <w:name w:val="טקסט סעיף תו תו תו תו"/>
    <w:basedOn w:val="a9"/>
    <w:link w:val="affffffff"/>
    <w:uiPriority w:val="99"/>
    <w:rsid w:val="00801013"/>
    <w:pPr>
      <w:tabs>
        <w:tab w:val="num" w:pos="1163"/>
      </w:tabs>
      <w:spacing w:line="360" w:lineRule="auto"/>
      <w:ind w:left="1163" w:hanging="596"/>
      <w:jc w:val="both"/>
    </w:pPr>
    <w:rPr>
      <w:rFonts w:ascii="Arial" w:hAnsi="Arial"/>
      <w:sz w:val="22"/>
      <w:szCs w:val="22"/>
      <w:lang w:val="x-none" w:eastAsia="x-none"/>
    </w:rPr>
  </w:style>
  <w:style w:type="character" w:customStyle="1" w:styleId="affffffff">
    <w:name w:val="טקסט סעיף תו תו תו תו תו"/>
    <w:link w:val="afffffffe"/>
    <w:uiPriority w:val="99"/>
    <w:rsid w:val="00801013"/>
    <w:rPr>
      <w:rFonts w:ascii="Arial" w:hAnsi="Arial"/>
      <w:sz w:val="22"/>
      <w:szCs w:val="2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nhideWhenUsed="0" w:qFormat="1"/>
    <w:lsdException w:name="heading 4" w:semiHidden="0" w:uiPriority="9"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er" w:uiPriority="0"/>
    <w:lsdException w:name="caption" w:semiHidden="0" w:uiPriority="0" w:unhideWhenUsed="0" w:qFormat="1"/>
    <w:lsdException w:name="annotation reference" w:uiPriority="0"/>
    <w:lsdException w:name="line number"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HTML Cite" w:uiPriority="0"/>
    <w:lsdException w:name="Table Elegan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0F4C60"/>
    <w:pPr>
      <w:bidi/>
    </w:pPr>
    <w:rPr>
      <w:sz w:val="24"/>
      <w:szCs w:val="24"/>
      <w:lang w:eastAsia="he-IL"/>
    </w:rPr>
  </w:style>
  <w:style w:type="paragraph" w:styleId="11">
    <w:name w:val="heading 1"/>
    <w:aliases w:val="ראשי גת,Heading 1 תו תו תו,Section Heading,H1,Header1,גוטמן,H2,סעיף 1,תו תו תו תו תו תו,ASAPHeading 1"/>
    <w:basedOn w:val="a9"/>
    <w:next w:val="a9"/>
    <w:link w:val="12"/>
    <w:qFormat/>
    <w:rsid w:val="000F4C60"/>
    <w:pPr>
      <w:pageBreakBefore/>
      <w:numPr>
        <w:numId w:val="31"/>
      </w:numPr>
      <w:tabs>
        <w:tab w:val="clear" w:pos="510"/>
        <w:tab w:val="num" w:pos="227"/>
      </w:tabs>
      <w:spacing w:before="120" w:line="360" w:lineRule="auto"/>
      <w:ind w:left="227" w:right="340"/>
      <w:outlineLvl w:val="0"/>
    </w:pPr>
    <w:rPr>
      <w:rFonts w:cs="Narkisim"/>
      <w:b/>
      <w:bCs/>
      <w:noProof/>
      <w:sz w:val="32"/>
      <w:szCs w:val="36"/>
      <w:lang w:eastAsia="en-US"/>
    </w:rPr>
  </w:style>
  <w:style w:type="paragraph" w:styleId="21">
    <w:name w:val="heading 2"/>
    <w:aliases w:val="E,Heading 2 תו,Reset numbering,Heading Contents,h2,H21,H22,H211,H23,H212,H221,H2111,H24,H25,H213,H222,H2112,H231,H2121,H2211,H21111,h21,H241,H26,H214,H223,H2113,H232,H2122,H2212,H21112,h22,H242,H251,H2131,H2221,H21121,H2311,H21211"/>
    <w:basedOn w:val="a9"/>
    <w:next w:val="a9"/>
    <w:link w:val="24"/>
    <w:qFormat/>
    <w:rsid w:val="000F4C60"/>
    <w:pPr>
      <w:keepNext/>
      <w:numPr>
        <w:ilvl w:val="1"/>
        <w:numId w:val="31"/>
      </w:numPr>
      <w:spacing w:before="240" w:line="360" w:lineRule="auto"/>
      <w:ind w:right="340"/>
      <w:jc w:val="both"/>
      <w:outlineLvl w:val="1"/>
    </w:pPr>
    <w:rPr>
      <w:rFonts w:cs="Narkisim"/>
      <w:b/>
      <w:bCs/>
      <w:noProof/>
      <w:szCs w:val="28"/>
      <w:lang w:eastAsia="en-US"/>
    </w:rPr>
  </w:style>
  <w:style w:type="paragraph" w:styleId="31">
    <w:name w:val="heading 3"/>
    <w:aliases w:val="כותרת 31,Heading 3 תו1,כותרת 3 תו1,h31,HHHeading1,31,l31,Level 3 Head1,H31,t?tulo 31,Kop 3V1,3heading תו תו,Heading 3 תו,כותרת 3 תו,h3,HHHeading,3,l3,Level 3 Head,H3,t?tulo 3,Kop 3V,3heading,3heading תו,כותרת 3 תו תו תו"/>
    <w:basedOn w:val="a9"/>
    <w:next w:val="a9"/>
    <w:link w:val="32"/>
    <w:uiPriority w:val="99"/>
    <w:qFormat/>
    <w:rsid w:val="000F4C60"/>
    <w:pPr>
      <w:numPr>
        <w:ilvl w:val="2"/>
        <w:numId w:val="31"/>
      </w:numPr>
      <w:tabs>
        <w:tab w:val="left" w:pos="1987"/>
      </w:tabs>
      <w:spacing w:before="240" w:after="60" w:line="360" w:lineRule="auto"/>
      <w:ind w:right="340"/>
      <w:jc w:val="both"/>
      <w:outlineLvl w:val="2"/>
    </w:pPr>
    <w:rPr>
      <w:rFonts w:cs="Narkisim"/>
      <w:noProof/>
      <w:lang w:eastAsia="en-US"/>
    </w:rPr>
  </w:style>
  <w:style w:type="paragraph" w:styleId="40">
    <w:name w:val="heading 4"/>
    <w:aliases w:val="Heading 4 תו תו,Heading 4 תו תו תו תו,Heading 4 תו,כותרת 4 תו תו תו תו,כותרת 41,Heading 4 תו1,כותרת 4 תו תו תו1,ASAPHeading 4,Heading 4 Char תו,Heading 4 תו תו Char1 תו"/>
    <w:basedOn w:val="a9"/>
    <w:link w:val="41"/>
    <w:autoRedefine/>
    <w:uiPriority w:val="9"/>
    <w:qFormat/>
    <w:rsid w:val="00502DB4"/>
    <w:pPr>
      <w:ind w:left="33" w:hanging="33"/>
      <w:jc w:val="both"/>
      <w:outlineLvl w:val="3"/>
    </w:pPr>
    <w:rPr>
      <w:rFonts w:ascii="Arial" w:hAnsi="Arial" w:cs="FrankRuehl"/>
    </w:rPr>
  </w:style>
  <w:style w:type="paragraph" w:styleId="50">
    <w:name w:val="heading 5"/>
    <w:aliases w:val="Heading 5 תו,ASAPHeading 5"/>
    <w:basedOn w:val="a9"/>
    <w:autoRedefine/>
    <w:qFormat/>
    <w:rsid w:val="00502DB4"/>
    <w:pPr>
      <w:spacing w:after="60"/>
      <w:ind w:right="55"/>
      <w:outlineLvl w:val="4"/>
    </w:pPr>
    <w:rPr>
      <w:rFonts w:ascii="Arial" w:hAnsi="Arial" w:cs="Arial"/>
      <w:b/>
      <w:bCs/>
      <w:noProof/>
      <w:sz w:val="18"/>
      <w:szCs w:val="18"/>
      <w:lang w:eastAsia="en-US"/>
    </w:rPr>
  </w:style>
  <w:style w:type="paragraph" w:styleId="60">
    <w:name w:val="heading 6"/>
    <w:aliases w:val="ASAPHeading 6"/>
    <w:basedOn w:val="a9"/>
    <w:next w:val="a9"/>
    <w:link w:val="62"/>
    <w:autoRedefine/>
    <w:qFormat/>
    <w:rsid w:val="000F4C60"/>
    <w:pPr>
      <w:numPr>
        <w:numId w:val="1"/>
      </w:numPr>
      <w:spacing w:before="60" w:line="360" w:lineRule="auto"/>
      <w:ind w:left="3600" w:right="0" w:hanging="441"/>
      <w:jc w:val="both"/>
      <w:outlineLvl w:val="5"/>
    </w:pPr>
    <w:rPr>
      <w:rFonts w:cs="Narkisim"/>
      <w:noProof/>
      <w:sz w:val="22"/>
      <w:lang w:eastAsia="en-US"/>
    </w:rPr>
  </w:style>
  <w:style w:type="paragraph" w:styleId="7">
    <w:name w:val="heading 7"/>
    <w:aliases w:val="ASAPHeading 7"/>
    <w:basedOn w:val="a9"/>
    <w:next w:val="a9"/>
    <w:link w:val="70"/>
    <w:autoRedefine/>
    <w:qFormat/>
    <w:rsid w:val="000F4C60"/>
    <w:pPr>
      <w:keepNext/>
      <w:numPr>
        <w:numId w:val="2"/>
      </w:numPr>
      <w:spacing w:before="60" w:line="360" w:lineRule="auto"/>
      <w:ind w:right="0"/>
      <w:jc w:val="both"/>
      <w:outlineLvl w:val="6"/>
    </w:pPr>
    <w:rPr>
      <w:rFonts w:cs="Narkisim"/>
      <w:sz w:val="22"/>
    </w:rPr>
  </w:style>
  <w:style w:type="paragraph" w:styleId="8">
    <w:name w:val="heading 8"/>
    <w:aliases w:val="ASAPHeading 8"/>
    <w:basedOn w:val="a9"/>
    <w:next w:val="a9"/>
    <w:link w:val="80"/>
    <w:qFormat/>
    <w:rsid w:val="000F4C60"/>
    <w:pPr>
      <w:keepNext/>
      <w:spacing w:before="120" w:line="360" w:lineRule="auto"/>
      <w:outlineLvl w:val="7"/>
    </w:pPr>
    <w:rPr>
      <w:rFonts w:cs="Narkisim"/>
      <w:b/>
      <w:bCs/>
      <w:sz w:val="22"/>
    </w:rPr>
  </w:style>
  <w:style w:type="paragraph" w:styleId="9">
    <w:name w:val="heading 9"/>
    <w:aliases w:val="ASAPHeading 9"/>
    <w:basedOn w:val="a9"/>
    <w:next w:val="a9"/>
    <w:link w:val="90"/>
    <w:qFormat/>
    <w:rsid w:val="000F4C60"/>
    <w:pPr>
      <w:keepNext/>
      <w:spacing w:before="120" w:line="360" w:lineRule="auto"/>
      <w:outlineLvl w:val="8"/>
    </w:pPr>
    <w:rPr>
      <w:rFonts w:cs="Narkisim"/>
      <w:b/>
      <w:bCs/>
      <w:sz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2">
    <w:name w:val="כותרת 1 תו"/>
    <w:aliases w:val="ראשי גת תו,Heading 1 תו תו תו תו,Section Heading תו1,H1 תו1,Header1 תו1,גוטמן תו,H2 תו,סעיף 1 תו,תו תו תו תו תו תו תו,ASAPHeading 1 תו"/>
    <w:link w:val="11"/>
    <w:rsid w:val="000F4C60"/>
    <w:rPr>
      <w:rFonts w:cs="Narkisim"/>
      <w:b/>
      <w:bCs/>
      <w:noProof/>
      <w:sz w:val="32"/>
      <w:szCs w:val="36"/>
    </w:rPr>
  </w:style>
  <w:style w:type="character" w:customStyle="1" w:styleId="32">
    <w:name w:val="כותרת 3 תו2"/>
    <w:aliases w:val="כותרת 31 תו1,Heading 3 תו1 תו1,כותרת 3 תו1 תו1,h31 תו1,HHHeading1 תו1,31 תו1,l31 תו1,Level 3 Head1 תו1,H31 תו1,t?tulo 31 תו1,Kop 3V1 תו1,3heading תו תו תו1,Heading 3 תו תו1,כותרת 3 תו תו1,h3 תו1,HHHeading תו1,3 תו1,l3 תו1,Level 3 Head תו1"/>
    <w:link w:val="31"/>
    <w:uiPriority w:val="99"/>
    <w:rsid w:val="000F4C60"/>
    <w:rPr>
      <w:rFonts w:cs="Narkisim"/>
      <w:noProof/>
      <w:sz w:val="24"/>
      <w:szCs w:val="24"/>
    </w:rPr>
  </w:style>
  <w:style w:type="character" w:customStyle="1" w:styleId="ad">
    <w:name w:val="טקסט בסיסי תו תו תו"/>
    <w:link w:val="ae"/>
    <w:rsid w:val="000F4C60"/>
    <w:rPr>
      <w:rFonts w:cs="Narkisim"/>
      <w:sz w:val="24"/>
      <w:szCs w:val="24"/>
      <w:lang w:val="en-US" w:eastAsia="en-US" w:bidi="he-IL"/>
    </w:rPr>
  </w:style>
  <w:style w:type="paragraph" w:customStyle="1" w:styleId="ae">
    <w:name w:val="טקסט בסיסי תו תו"/>
    <w:link w:val="ad"/>
    <w:rsid w:val="000F4C60"/>
    <w:pPr>
      <w:keepLines/>
      <w:bidi/>
      <w:spacing w:before="120" w:after="240" w:line="320" w:lineRule="atLeast"/>
    </w:pPr>
    <w:rPr>
      <w:rFonts w:cs="Narkisim"/>
      <w:sz w:val="24"/>
      <w:szCs w:val="24"/>
    </w:rPr>
  </w:style>
  <w:style w:type="character" w:customStyle="1" w:styleId="41">
    <w:name w:val="כותרת 4 תו"/>
    <w:aliases w:val="Heading 4 תו תו תו2,Heading 4 תו תו תו תו תו1,Heading 4 תו תו2,כותרת 4 תו תו תו תו תו,כותרת 41 תו,Heading 4 תו1 תו,כותרת 4 תו תו תו1 תו,ASAPHeading 4 תו,Heading 4 Char תו תו,Heading 4 תו תו Char1 תו תו"/>
    <w:link w:val="40"/>
    <w:rsid w:val="00502DB4"/>
    <w:rPr>
      <w:rFonts w:ascii="Arial" w:hAnsi="Arial" w:cs="FrankRuehl"/>
      <w:noProof/>
      <w:sz w:val="24"/>
      <w:szCs w:val="24"/>
      <w:lang w:eastAsia="he-IL"/>
    </w:rPr>
  </w:style>
  <w:style w:type="character" w:customStyle="1" w:styleId="13">
    <w:name w:val="תו תו1"/>
    <w:rsid w:val="000F4C60"/>
    <w:rPr>
      <w:rFonts w:cs="Narkisim"/>
      <w:b/>
      <w:bCs/>
      <w:noProof/>
      <w:sz w:val="24"/>
      <w:szCs w:val="28"/>
      <w:lang w:val="en-US" w:eastAsia="en-US" w:bidi="he-IL"/>
    </w:rPr>
  </w:style>
  <w:style w:type="character" w:customStyle="1" w:styleId="af">
    <w:name w:val="תו תו"/>
    <w:rsid w:val="000F4C60"/>
    <w:rPr>
      <w:rFonts w:cs="Narkisim"/>
      <w:noProof/>
      <w:sz w:val="24"/>
      <w:szCs w:val="24"/>
      <w:lang w:val="en-US" w:eastAsia="en-US" w:bidi="he-IL"/>
    </w:rPr>
  </w:style>
  <w:style w:type="character" w:customStyle="1" w:styleId="Heading50">
    <w:name w:val="Heading 5 תו תו תו"/>
    <w:rsid w:val="000F4C60"/>
    <w:rPr>
      <w:rFonts w:cs="Narkisim"/>
      <w:noProof/>
      <w:sz w:val="22"/>
      <w:szCs w:val="24"/>
      <w:lang w:val="en-US" w:eastAsia="en-US" w:bidi="he-IL"/>
    </w:rPr>
  </w:style>
  <w:style w:type="paragraph" w:customStyle="1" w:styleId="25">
    <w:name w:val="סגנון2"/>
    <w:basedOn w:val="a9"/>
    <w:next w:val="26"/>
    <w:autoRedefine/>
    <w:rsid w:val="00D904F5"/>
    <w:pPr>
      <w:spacing w:before="120" w:line="360" w:lineRule="auto"/>
      <w:jc w:val="both"/>
    </w:pPr>
    <w:rPr>
      <w:rFonts w:cs="Narkisim"/>
      <w:noProof/>
      <w:szCs w:val="28"/>
    </w:rPr>
  </w:style>
  <w:style w:type="paragraph" w:styleId="26">
    <w:name w:val="List 2"/>
    <w:basedOn w:val="a9"/>
    <w:rsid w:val="000F4C60"/>
    <w:pPr>
      <w:spacing w:before="120" w:line="360" w:lineRule="auto"/>
      <w:ind w:left="1191"/>
      <w:jc w:val="both"/>
    </w:pPr>
    <w:rPr>
      <w:rFonts w:cs="Narkisim"/>
      <w:noProof/>
      <w:sz w:val="22"/>
    </w:rPr>
  </w:style>
  <w:style w:type="paragraph" w:customStyle="1" w:styleId="410">
    <w:name w:val="רשימה 41"/>
    <w:basedOn w:val="33"/>
    <w:autoRedefine/>
    <w:rsid w:val="000F4C60"/>
    <w:pPr>
      <w:tabs>
        <w:tab w:val="left" w:pos="9099"/>
      </w:tabs>
      <w:ind w:left="2880"/>
    </w:pPr>
    <w:rPr>
      <w:noProof/>
    </w:rPr>
  </w:style>
  <w:style w:type="paragraph" w:styleId="33">
    <w:name w:val="List 3"/>
    <w:basedOn w:val="a9"/>
    <w:autoRedefine/>
    <w:rsid w:val="000F4C60"/>
    <w:pPr>
      <w:spacing w:before="120" w:line="360" w:lineRule="auto"/>
      <w:ind w:left="2156"/>
      <w:jc w:val="both"/>
    </w:pPr>
    <w:rPr>
      <w:rFonts w:cs="Narkisim"/>
      <w:lang w:eastAsia="en-US"/>
    </w:rPr>
  </w:style>
  <w:style w:type="paragraph" w:customStyle="1" w:styleId="14">
    <w:name w:val="מיכל 1"/>
    <w:autoRedefine/>
    <w:rsid w:val="000F4C60"/>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27">
    <w:name w:val="מיכל 2"/>
    <w:basedOn w:val="14"/>
    <w:autoRedefine/>
    <w:rsid w:val="000F4C60"/>
    <w:pPr>
      <w:pageBreakBefore w:val="0"/>
      <w:tabs>
        <w:tab w:val="clear" w:pos="473"/>
        <w:tab w:val="num" w:pos="813"/>
      </w:tabs>
      <w:spacing w:before="240" w:after="60"/>
      <w:ind w:left="257" w:firstLine="196"/>
    </w:pPr>
    <w:rPr>
      <w:szCs w:val="28"/>
    </w:rPr>
  </w:style>
  <w:style w:type="paragraph" w:customStyle="1" w:styleId="28">
    <w:name w:val="טקסט 2"/>
    <w:basedOn w:val="af0"/>
    <w:link w:val="29"/>
    <w:autoRedefine/>
    <w:qFormat/>
    <w:rsid w:val="000F4C60"/>
    <w:pPr>
      <w:widowControl w:val="0"/>
      <w:tabs>
        <w:tab w:val="clear" w:pos="360"/>
      </w:tabs>
      <w:spacing w:before="120" w:line="360" w:lineRule="auto"/>
      <w:ind w:left="1418" w:firstLine="0"/>
      <w:jc w:val="both"/>
    </w:pPr>
    <w:rPr>
      <w:rFonts w:cs="Narkisim"/>
      <w:smallCaps/>
      <w:sz w:val="20"/>
    </w:rPr>
  </w:style>
  <w:style w:type="paragraph" w:styleId="af0">
    <w:name w:val="List Number"/>
    <w:basedOn w:val="a9"/>
    <w:rsid w:val="000F4C60"/>
    <w:pPr>
      <w:tabs>
        <w:tab w:val="num" w:pos="360"/>
      </w:tabs>
      <w:ind w:left="643" w:hanging="360"/>
    </w:pPr>
  </w:style>
  <w:style w:type="paragraph" w:customStyle="1" w:styleId="34">
    <w:name w:val="מיכל 3"/>
    <w:basedOn w:val="af0"/>
    <w:autoRedefine/>
    <w:rsid w:val="006B2AFA"/>
    <w:pPr>
      <w:widowControl w:val="0"/>
      <w:tabs>
        <w:tab w:val="clear" w:pos="360"/>
        <w:tab w:val="num" w:pos="1741"/>
      </w:tabs>
      <w:spacing w:before="240" w:line="360" w:lineRule="auto"/>
      <w:ind w:left="1361" w:hanging="340"/>
      <w:jc w:val="both"/>
    </w:pPr>
    <w:rPr>
      <w:rFonts w:cs="Narkisim"/>
      <w:smallCaps/>
      <w:sz w:val="22"/>
    </w:rPr>
  </w:style>
  <w:style w:type="paragraph" w:customStyle="1" w:styleId="81">
    <w:name w:val="סגנון8"/>
    <w:basedOn w:val="60"/>
    <w:rsid w:val="000F4C60"/>
    <w:pPr>
      <w:numPr>
        <w:numId w:val="0"/>
      </w:numPr>
      <w:tabs>
        <w:tab w:val="num" w:pos="1437"/>
      </w:tabs>
      <w:ind w:left="1418" w:right="0" w:hanging="341"/>
    </w:pPr>
    <w:rPr>
      <w:bCs/>
    </w:rPr>
  </w:style>
  <w:style w:type="paragraph" w:customStyle="1" w:styleId="91">
    <w:name w:val="סגנון9"/>
    <w:basedOn w:val="60"/>
    <w:rsid w:val="000F4C60"/>
    <w:pPr>
      <w:numPr>
        <w:numId w:val="0"/>
      </w:numPr>
      <w:tabs>
        <w:tab w:val="num" w:pos="1080"/>
      </w:tabs>
      <w:ind w:left="3960" w:right="0" w:hanging="360"/>
    </w:pPr>
    <w:rPr>
      <w:bCs/>
    </w:rPr>
  </w:style>
  <w:style w:type="paragraph" w:customStyle="1" w:styleId="listbullet3-1">
    <w:name w:val="listbullet3-1"/>
    <w:basedOn w:val="33"/>
    <w:rsid w:val="000F4C60"/>
    <w:pPr>
      <w:tabs>
        <w:tab w:val="num" w:pos="2495"/>
      </w:tabs>
      <w:ind w:left="2495" w:hanging="170"/>
    </w:pPr>
    <w:rPr>
      <w:rFonts w:ascii="Comic Sans MS" w:hAnsi="Comic Sans MS"/>
      <w:noProof/>
      <w:sz w:val="20"/>
    </w:rPr>
  </w:style>
  <w:style w:type="paragraph" w:customStyle="1" w:styleId="listbullet3-10">
    <w:name w:val="list bullet 3-1"/>
    <w:basedOn w:val="310"/>
    <w:rsid w:val="000F4C60"/>
    <w:pPr>
      <w:tabs>
        <w:tab w:val="clear" w:pos="360"/>
        <w:tab w:val="num" w:pos="340"/>
        <w:tab w:val="num" w:pos="2553"/>
      </w:tabs>
      <w:ind w:left="340" w:hanging="227"/>
    </w:pPr>
  </w:style>
  <w:style w:type="paragraph" w:customStyle="1" w:styleId="310">
    <w:name w:val="רשימה מתובלטת 31"/>
    <w:basedOn w:val="40"/>
    <w:rsid w:val="000F4C60"/>
    <w:pPr>
      <w:widowControl w:val="0"/>
      <w:tabs>
        <w:tab w:val="num" w:pos="360"/>
      </w:tabs>
      <w:ind w:left="2381" w:hanging="340"/>
    </w:pPr>
    <w:rPr>
      <w:rFonts w:ascii="Comic Sans MS" w:hAnsi="Comic Sans MS"/>
      <w:sz w:val="22"/>
    </w:rPr>
  </w:style>
  <w:style w:type="paragraph" w:styleId="af1">
    <w:name w:val="Title"/>
    <w:basedOn w:val="a9"/>
    <w:link w:val="af2"/>
    <w:qFormat/>
    <w:rsid w:val="000F4C60"/>
    <w:pPr>
      <w:bidi w:val="0"/>
      <w:spacing w:before="120" w:line="360" w:lineRule="auto"/>
      <w:jc w:val="center"/>
    </w:pPr>
    <w:rPr>
      <w:rFonts w:cs="David"/>
      <w:b/>
      <w:bCs/>
      <w:noProof/>
      <w:sz w:val="22"/>
      <w:szCs w:val="36"/>
      <w:lang w:eastAsia="en-US"/>
    </w:rPr>
  </w:style>
  <w:style w:type="paragraph" w:styleId="TOC1">
    <w:name w:val="toc 1"/>
    <w:basedOn w:val="a9"/>
    <w:next w:val="a9"/>
    <w:autoRedefine/>
    <w:uiPriority w:val="39"/>
    <w:rsid w:val="000F4C60"/>
    <w:pPr>
      <w:spacing w:before="120" w:after="120"/>
    </w:pPr>
    <w:rPr>
      <w:rFonts w:ascii="Calibri" w:hAnsi="Calibri"/>
      <w:b/>
      <w:bCs/>
      <w:caps/>
      <w:sz w:val="20"/>
      <w:szCs w:val="20"/>
    </w:rPr>
  </w:style>
  <w:style w:type="character" w:styleId="Hyperlink">
    <w:name w:val="Hyperlink"/>
    <w:uiPriority w:val="99"/>
    <w:rsid w:val="000F4C60"/>
    <w:rPr>
      <w:color w:val="0000FF"/>
      <w:u w:val="single"/>
    </w:rPr>
  </w:style>
  <w:style w:type="paragraph" w:styleId="TOC2">
    <w:name w:val="toc 2"/>
    <w:basedOn w:val="a9"/>
    <w:next w:val="a9"/>
    <w:autoRedefine/>
    <w:uiPriority w:val="39"/>
    <w:rsid w:val="000F4C60"/>
    <w:pPr>
      <w:ind w:left="240"/>
    </w:pPr>
    <w:rPr>
      <w:rFonts w:ascii="Calibri" w:hAnsi="Calibri"/>
      <w:smallCaps/>
      <w:sz w:val="20"/>
      <w:szCs w:val="20"/>
    </w:rPr>
  </w:style>
  <w:style w:type="paragraph" w:customStyle="1" w:styleId="xl58">
    <w:name w:val="xl58"/>
    <w:basedOn w:val="a9"/>
    <w:rsid w:val="000F4C60"/>
    <w:pPr>
      <w:pBdr>
        <w:left w:val="single" w:sz="4" w:space="0" w:color="auto"/>
        <w:right w:val="single" w:sz="8" w:space="0" w:color="auto"/>
      </w:pBdr>
      <w:bidi w:val="0"/>
      <w:spacing w:before="100" w:beforeAutospacing="1" w:after="100" w:afterAutospacing="1"/>
      <w:jc w:val="center"/>
    </w:pPr>
    <w:rPr>
      <w:rFonts w:ascii="Arial" w:hAnsi="Arial" w:cs="Arial"/>
    </w:rPr>
  </w:style>
  <w:style w:type="paragraph" w:styleId="af3">
    <w:name w:val="header"/>
    <w:aliases w:val="כותרת ראשית"/>
    <w:basedOn w:val="a9"/>
    <w:link w:val="af4"/>
    <w:uiPriority w:val="99"/>
    <w:rsid w:val="000F4C60"/>
    <w:pPr>
      <w:tabs>
        <w:tab w:val="center" w:pos="4153"/>
        <w:tab w:val="right" w:pos="8306"/>
      </w:tabs>
      <w:spacing w:line="360" w:lineRule="auto"/>
    </w:pPr>
    <w:rPr>
      <w:rFonts w:cs="Narkisim"/>
      <w:sz w:val="20"/>
    </w:rPr>
  </w:style>
  <w:style w:type="paragraph" w:customStyle="1" w:styleId="text3">
    <w:name w:val="text3"/>
    <w:basedOn w:val="text20"/>
    <w:autoRedefine/>
    <w:rsid w:val="000F4C60"/>
    <w:pPr>
      <w:keepNext w:val="0"/>
      <w:spacing w:before="120"/>
      <w:ind w:left="2410"/>
    </w:pPr>
  </w:style>
  <w:style w:type="paragraph" w:customStyle="1" w:styleId="text20">
    <w:name w:val="text2"/>
    <w:basedOn w:val="text10"/>
    <w:autoRedefine/>
    <w:rsid w:val="000F4C60"/>
    <w:pPr>
      <w:spacing w:before="240"/>
      <w:ind w:left="1191"/>
      <w:jc w:val="both"/>
    </w:pPr>
  </w:style>
  <w:style w:type="paragraph" w:customStyle="1" w:styleId="text10">
    <w:name w:val="text1"/>
    <w:basedOn w:val="a9"/>
    <w:autoRedefine/>
    <w:rsid w:val="000F4C60"/>
    <w:pPr>
      <w:keepNext/>
      <w:widowControl w:val="0"/>
      <w:overflowPunct w:val="0"/>
      <w:autoSpaceDE w:val="0"/>
      <w:autoSpaceDN w:val="0"/>
      <w:adjustRightInd w:val="0"/>
      <w:spacing w:line="360" w:lineRule="auto"/>
      <w:ind w:left="340"/>
      <w:textAlignment w:val="baseline"/>
    </w:pPr>
    <w:rPr>
      <w:rFonts w:ascii="Comic Sans MS" w:hAnsi="Comic Sans MS" w:cs="Narkisim"/>
      <w:kern w:val="32"/>
      <w:lang w:eastAsia="en-US"/>
    </w:rPr>
  </w:style>
  <w:style w:type="paragraph" w:styleId="af5">
    <w:name w:val="List"/>
    <w:aliases w:val="list1"/>
    <w:basedOn w:val="a9"/>
    <w:rsid w:val="000F4C60"/>
    <w:pPr>
      <w:spacing w:before="120" w:line="360" w:lineRule="auto"/>
      <w:ind w:left="340"/>
      <w:jc w:val="both"/>
    </w:pPr>
    <w:rPr>
      <w:rFonts w:cs="David"/>
      <w:noProof/>
      <w:sz w:val="22"/>
    </w:rPr>
  </w:style>
  <w:style w:type="character" w:styleId="af6">
    <w:name w:val="page number"/>
    <w:basedOn w:val="aa"/>
    <w:rsid w:val="000F4C60"/>
  </w:style>
  <w:style w:type="paragraph" w:styleId="af7">
    <w:name w:val="footer"/>
    <w:basedOn w:val="a9"/>
    <w:link w:val="af8"/>
    <w:rsid w:val="000F4C60"/>
    <w:pPr>
      <w:tabs>
        <w:tab w:val="center" w:pos="4320"/>
        <w:tab w:val="right" w:pos="8640"/>
      </w:tabs>
      <w:spacing w:before="120" w:line="360" w:lineRule="auto"/>
    </w:pPr>
    <w:rPr>
      <w:rFonts w:cs="David"/>
      <w:noProof/>
      <w:sz w:val="22"/>
    </w:rPr>
  </w:style>
  <w:style w:type="character" w:customStyle="1" w:styleId="af8">
    <w:name w:val="כותרת תחתונה תו"/>
    <w:link w:val="af7"/>
    <w:rsid w:val="000F4C60"/>
    <w:rPr>
      <w:rFonts w:cs="David"/>
      <w:noProof/>
      <w:sz w:val="22"/>
      <w:szCs w:val="24"/>
      <w:lang w:val="en-US" w:eastAsia="he-IL" w:bidi="he-IL"/>
    </w:rPr>
  </w:style>
  <w:style w:type="paragraph" w:styleId="2a">
    <w:name w:val="Body Text 2"/>
    <w:basedOn w:val="a9"/>
    <w:link w:val="2b"/>
    <w:rsid w:val="000F4C60"/>
    <w:pPr>
      <w:spacing w:before="120"/>
    </w:pPr>
    <w:rPr>
      <w:rFonts w:cs="David"/>
    </w:rPr>
  </w:style>
  <w:style w:type="paragraph" w:styleId="35">
    <w:name w:val="Body Text 3"/>
    <w:basedOn w:val="a9"/>
    <w:link w:val="36"/>
    <w:rsid w:val="000F4C60"/>
    <w:pPr>
      <w:spacing w:before="120" w:line="360" w:lineRule="auto"/>
    </w:pPr>
    <w:rPr>
      <w:rFonts w:cs="David"/>
      <w:noProof/>
      <w:sz w:val="20"/>
      <w:szCs w:val="22"/>
    </w:rPr>
  </w:style>
  <w:style w:type="paragraph" w:customStyle="1" w:styleId="42">
    <w:name w:val="סגנון4"/>
    <w:basedOn w:val="33"/>
    <w:rsid w:val="000F4C60"/>
    <w:pPr>
      <w:tabs>
        <w:tab w:val="num" w:pos="2174"/>
      </w:tabs>
      <w:ind w:left="2155" w:right="360" w:hanging="341"/>
    </w:pPr>
    <w:rPr>
      <w:noProof/>
      <w:sz w:val="22"/>
      <w:lang w:eastAsia="he-IL"/>
    </w:rPr>
  </w:style>
  <w:style w:type="paragraph" w:customStyle="1" w:styleId="37">
    <w:name w:val="סגנון3"/>
    <w:basedOn w:val="a9"/>
    <w:next w:val="33"/>
    <w:rsid w:val="000F4C60"/>
    <w:pPr>
      <w:tabs>
        <w:tab w:val="num" w:pos="1588"/>
      </w:tabs>
      <w:spacing w:before="120" w:line="360" w:lineRule="auto"/>
      <w:ind w:left="1588" w:right="340" w:hanging="567"/>
    </w:pPr>
    <w:rPr>
      <w:rFonts w:ascii="Comic Sans MS" w:hAnsi="Comic Sans MS" w:cs="Narkisim"/>
      <w:noProof/>
      <w:sz w:val="20"/>
    </w:rPr>
  </w:style>
  <w:style w:type="paragraph" w:customStyle="1" w:styleId="15">
    <w:name w:val="סגנון1"/>
    <w:basedOn w:val="11"/>
    <w:next w:val="af5"/>
    <w:rsid w:val="000F4C60"/>
    <w:pPr>
      <w:keepNext/>
      <w:pageBreakBefore w:val="0"/>
      <w:numPr>
        <w:numId w:val="0"/>
      </w:numPr>
      <w:tabs>
        <w:tab w:val="num" w:pos="360"/>
      </w:tabs>
      <w:ind w:left="360" w:hanging="360"/>
    </w:pPr>
    <w:rPr>
      <w:i/>
      <w:iCs/>
      <w:lang w:eastAsia="he-IL"/>
      <w14:shadow w14:blurRad="50800" w14:dist="38100" w14:dir="2700000" w14:sx="100000" w14:sy="100000" w14:kx="0" w14:ky="0" w14:algn="tl">
        <w14:srgbClr w14:val="000000">
          <w14:alpha w14:val="60000"/>
        </w14:srgbClr>
      </w14:shadow>
    </w:rPr>
  </w:style>
  <w:style w:type="paragraph" w:customStyle="1" w:styleId="51">
    <w:name w:val="סגנון5"/>
    <w:basedOn w:val="26"/>
    <w:rsid w:val="000F4C60"/>
    <w:pPr>
      <w:tabs>
        <w:tab w:val="num" w:pos="1437"/>
      </w:tabs>
      <w:ind w:left="1418" w:right="1418" w:hanging="341"/>
    </w:pPr>
    <w:rPr>
      <w:rFonts w:ascii="Comic Sans MS" w:hAnsi="Comic Sans MS"/>
    </w:rPr>
  </w:style>
  <w:style w:type="paragraph" w:customStyle="1" w:styleId="63">
    <w:name w:val="סגנון6"/>
    <w:basedOn w:val="a9"/>
    <w:next w:val="71"/>
    <w:rsid w:val="000F4C60"/>
    <w:pPr>
      <w:tabs>
        <w:tab w:val="num" w:pos="397"/>
      </w:tabs>
      <w:spacing w:before="120" w:line="360" w:lineRule="auto"/>
      <w:ind w:left="397" w:hanging="397"/>
    </w:pPr>
    <w:rPr>
      <w:rFonts w:cs="David"/>
      <w:noProof/>
      <w:sz w:val="22"/>
    </w:rPr>
  </w:style>
  <w:style w:type="paragraph" w:customStyle="1" w:styleId="71">
    <w:name w:val="סגנון7"/>
    <w:basedOn w:val="21"/>
    <w:rsid w:val="000F4C60"/>
    <w:pPr>
      <w:numPr>
        <w:ilvl w:val="0"/>
        <w:numId w:val="0"/>
      </w:numPr>
      <w:tabs>
        <w:tab w:val="num" w:pos="1011"/>
      </w:tabs>
      <w:spacing w:before="120"/>
      <w:ind w:left="737" w:right="0" w:hanging="360"/>
    </w:pPr>
    <w:rPr>
      <w:rFonts w:cs="David"/>
      <w:b w:val="0"/>
      <w:bCs w:val="0"/>
      <w:szCs w:val="24"/>
      <w:lang w:eastAsia="he-IL"/>
    </w:rPr>
  </w:style>
  <w:style w:type="paragraph" w:styleId="af9">
    <w:name w:val="List Bullet"/>
    <w:basedOn w:val="a9"/>
    <w:autoRedefine/>
    <w:rsid w:val="000F4C60"/>
    <w:pPr>
      <w:tabs>
        <w:tab w:val="num" w:pos="360"/>
      </w:tabs>
      <w:ind w:left="340" w:hanging="340"/>
    </w:pPr>
  </w:style>
  <w:style w:type="paragraph" w:customStyle="1" w:styleId="text6">
    <w:name w:val="text6"/>
    <w:basedOn w:val="text5"/>
    <w:autoRedefine/>
    <w:rsid w:val="000F4C60"/>
    <w:pPr>
      <w:keepLines/>
      <w:tabs>
        <w:tab w:val="num" w:pos="3498"/>
      </w:tabs>
      <w:spacing w:before="120"/>
      <w:ind w:left="3498" w:hanging="360"/>
    </w:pPr>
    <w:rPr>
      <w:b/>
      <w:bCs/>
    </w:rPr>
  </w:style>
  <w:style w:type="paragraph" w:customStyle="1" w:styleId="text5">
    <w:name w:val="text5"/>
    <w:basedOn w:val="text4"/>
    <w:autoRedefine/>
    <w:rsid w:val="000F4C60"/>
    <w:pPr>
      <w:ind w:left="2722"/>
    </w:pPr>
    <w:rPr>
      <w:szCs w:val="22"/>
    </w:rPr>
  </w:style>
  <w:style w:type="paragraph" w:customStyle="1" w:styleId="text4">
    <w:name w:val="text4"/>
    <w:basedOn w:val="a9"/>
    <w:autoRedefine/>
    <w:rsid w:val="000F4C60"/>
    <w:pPr>
      <w:widowControl w:val="0"/>
      <w:overflowPunct w:val="0"/>
      <w:autoSpaceDE w:val="0"/>
      <w:autoSpaceDN w:val="0"/>
      <w:adjustRightInd w:val="0"/>
      <w:spacing w:line="360" w:lineRule="auto"/>
      <w:ind w:left="2381"/>
      <w:textAlignment w:val="baseline"/>
    </w:pPr>
    <w:rPr>
      <w:rFonts w:ascii="Comic Sans MS" w:hAnsi="Comic Sans MS" w:cs="Narkisim"/>
      <w:kern w:val="32"/>
      <w:lang w:eastAsia="en-US"/>
    </w:rPr>
  </w:style>
  <w:style w:type="paragraph" w:customStyle="1" w:styleId="N12H">
    <w:name w:val="N12H"/>
    <w:basedOn w:val="a9"/>
    <w:rsid w:val="000F4C60"/>
    <w:pPr>
      <w:spacing w:line="360" w:lineRule="auto"/>
      <w:jc w:val="right"/>
    </w:pPr>
    <w:rPr>
      <w:rFonts w:cs="David"/>
      <w:sz w:val="22"/>
    </w:rPr>
  </w:style>
  <w:style w:type="paragraph" w:styleId="afa">
    <w:name w:val="Body Text"/>
    <w:basedOn w:val="a9"/>
    <w:link w:val="afb"/>
    <w:rsid w:val="000F4C60"/>
    <w:pPr>
      <w:jc w:val="center"/>
    </w:pPr>
    <w:rPr>
      <w:rFonts w:cs="Narkisim"/>
      <w:sz w:val="16"/>
      <w:szCs w:val="16"/>
      <w:lang w:eastAsia="en-US"/>
    </w:rPr>
  </w:style>
  <w:style w:type="paragraph" w:customStyle="1" w:styleId="510">
    <w:name w:val="רשימה 51"/>
    <w:basedOn w:val="410"/>
    <w:autoRedefine/>
    <w:rsid w:val="000F4C60"/>
    <w:pPr>
      <w:ind w:left="3101"/>
    </w:pPr>
  </w:style>
  <w:style w:type="paragraph" w:customStyle="1" w:styleId="list6">
    <w:name w:val="list 6"/>
    <w:basedOn w:val="510"/>
    <w:autoRedefine/>
    <w:rsid w:val="000F4C60"/>
    <w:pPr>
      <w:ind w:left="3476"/>
    </w:pPr>
  </w:style>
  <w:style w:type="paragraph" w:customStyle="1" w:styleId="TextLevel2">
    <w:name w:val="Text Level 2"/>
    <w:basedOn w:val="a9"/>
    <w:rsid w:val="000F4C60"/>
    <w:pPr>
      <w:tabs>
        <w:tab w:val="num" w:pos="0"/>
        <w:tab w:val="num" w:pos="813"/>
      </w:tabs>
      <w:autoSpaceDE w:val="0"/>
      <w:autoSpaceDN w:val="0"/>
      <w:bidi w:val="0"/>
      <w:spacing w:after="120"/>
      <w:ind w:left="1418" w:hanging="283"/>
      <w:jc w:val="both"/>
      <w:outlineLvl w:val="1"/>
    </w:pPr>
    <w:rPr>
      <w:rFonts w:cs="David"/>
      <w:sz w:val="22"/>
      <w:lang w:val="en-GB"/>
    </w:rPr>
  </w:style>
  <w:style w:type="paragraph" w:customStyle="1" w:styleId="N-1">
    <w:name w:val="N-1"/>
    <w:basedOn w:val="a9"/>
    <w:rsid w:val="000F4C60"/>
    <w:pPr>
      <w:autoSpaceDE w:val="0"/>
      <w:autoSpaceDN w:val="0"/>
      <w:ind w:left="567"/>
    </w:pPr>
    <w:rPr>
      <w:rFonts w:cs="David"/>
      <w:spacing w:val="10"/>
      <w:sz w:val="20"/>
    </w:rPr>
  </w:style>
  <w:style w:type="paragraph" w:customStyle="1" w:styleId="N-2">
    <w:name w:val="N-2"/>
    <w:basedOn w:val="a9"/>
    <w:rsid w:val="000F4C60"/>
    <w:pPr>
      <w:autoSpaceDE w:val="0"/>
      <w:autoSpaceDN w:val="0"/>
      <w:ind w:left="1247"/>
    </w:pPr>
    <w:rPr>
      <w:rFonts w:cs="David"/>
      <w:spacing w:val="10"/>
      <w:sz w:val="20"/>
    </w:rPr>
  </w:style>
  <w:style w:type="paragraph" w:customStyle="1" w:styleId="N-3">
    <w:name w:val="N-3"/>
    <w:basedOn w:val="a9"/>
    <w:rsid w:val="000F4C60"/>
    <w:pPr>
      <w:autoSpaceDE w:val="0"/>
      <w:autoSpaceDN w:val="0"/>
      <w:ind w:left="2041"/>
    </w:pPr>
    <w:rPr>
      <w:rFonts w:cs="David"/>
      <w:spacing w:val="10"/>
      <w:sz w:val="20"/>
    </w:rPr>
  </w:style>
  <w:style w:type="paragraph" w:customStyle="1" w:styleId="N-4">
    <w:name w:val="N-4"/>
    <w:basedOn w:val="N-3"/>
    <w:rsid w:val="000F4C60"/>
    <w:pPr>
      <w:ind w:left="2976"/>
    </w:pPr>
  </w:style>
  <w:style w:type="paragraph" w:customStyle="1" w:styleId="N-2A">
    <w:name w:val="N-2A"/>
    <w:basedOn w:val="a9"/>
    <w:rsid w:val="000F4C60"/>
    <w:pPr>
      <w:autoSpaceDE w:val="0"/>
      <w:autoSpaceDN w:val="0"/>
      <w:ind w:left="1644" w:hanging="397"/>
    </w:pPr>
    <w:rPr>
      <w:rFonts w:cs="David"/>
      <w:spacing w:val="10"/>
      <w:sz w:val="20"/>
    </w:rPr>
  </w:style>
  <w:style w:type="paragraph" w:styleId="afc">
    <w:name w:val="Plain Text"/>
    <w:basedOn w:val="a9"/>
    <w:link w:val="afd"/>
    <w:uiPriority w:val="99"/>
    <w:rsid w:val="000F4C60"/>
    <w:rPr>
      <w:rFonts w:ascii="Courier New" w:hAnsi="Courier New" w:cs="Courier New"/>
      <w:sz w:val="20"/>
      <w:szCs w:val="20"/>
    </w:rPr>
  </w:style>
  <w:style w:type="paragraph" w:customStyle="1" w:styleId="list3">
    <w:name w:val="list 3 תו תו תו תו תו תו תו"/>
    <w:basedOn w:val="a9"/>
    <w:autoRedefine/>
    <w:rsid w:val="000F4C60"/>
    <w:pPr>
      <w:tabs>
        <w:tab w:val="left" w:pos="1985"/>
        <w:tab w:val="left" w:pos="8312"/>
      </w:tabs>
      <w:spacing w:before="120" w:line="360" w:lineRule="auto"/>
      <w:ind w:left="1985"/>
      <w:jc w:val="both"/>
      <w:outlineLvl w:val="2"/>
    </w:pPr>
    <w:rPr>
      <w:rFonts w:cs="Narkisim"/>
      <w:lang w:eastAsia="en-US"/>
    </w:rPr>
  </w:style>
  <w:style w:type="character" w:customStyle="1" w:styleId="list30">
    <w:name w:val="list 3 תו תו תו תו תו תו תו תו"/>
    <w:rsid w:val="000F4C60"/>
    <w:rPr>
      <w:rFonts w:cs="Narkisim"/>
      <w:sz w:val="24"/>
      <w:szCs w:val="24"/>
      <w:lang w:val="en-US" w:eastAsia="en-US" w:bidi="he-IL"/>
    </w:rPr>
  </w:style>
  <w:style w:type="paragraph" w:styleId="2c">
    <w:name w:val="List Bullet 2"/>
    <w:basedOn w:val="af9"/>
    <w:autoRedefine/>
    <w:rsid w:val="000F4C60"/>
    <w:pPr>
      <w:widowControl w:val="0"/>
      <w:tabs>
        <w:tab w:val="clear" w:pos="360"/>
      </w:tabs>
      <w:overflowPunct w:val="0"/>
      <w:autoSpaceDE w:val="0"/>
      <w:autoSpaceDN w:val="0"/>
      <w:adjustRightInd w:val="0"/>
      <w:spacing w:before="120" w:line="280" w:lineRule="atLeast"/>
      <w:ind w:left="1702" w:hanging="284"/>
      <w:jc w:val="both"/>
      <w:textAlignment w:val="baseline"/>
    </w:pPr>
    <w:rPr>
      <w:rFonts w:cs="David"/>
      <w:smallCaps/>
      <w:sz w:val="20"/>
    </w:rPr>
  </w:style>
  <w:style w:type="paragraph" w:customStyle="1" w:styleId="ListHnumber2">
    <w:name w:val="List Hnumber 2"/>
    <w:basedOn w:val="2c"/>
    <w:rsid w:val="000F4C60"/>
  </w:style>
  <w:style w:type="paragraph" w:customStyle="1" w:styleId="text7">
    <w:name w:val="text7"/>
    <w:basedOn w:val="a9"/>
    <w:autoRedefine/>
    <w:rsid w:val="000F4C60"/>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lang w:eastAsia="en-US"/>
    </w:rPr>
  </w:style>
  <w:style w:type="paragraph" w:customStyle="1" w:styleId="normal60">
    <w:name w:val="normal 6"/>
    <w:basedOn w:val="text6"/>
    <w:autoRedefine/>
    <w:rsid w:val="000F4C60"/>
    <w:pPr>
      <w:tabs>
        <w:tab w:val="clear" w:pos="3498"/>
      </w:tabs>
      <w:ind w:left="3119" w:firstLine="0"/>
      <w:jc w:val="both"/>
    </w:pPr>
    <w:rPr>
      <w:b w:val="0"/>
      <w:bCs w:val="0"/>
      <w:szCs w:val="24"/>
    </w:rPr>
  </w:style>
  <w:style w:type="paragraph" w:customStyle="1" w:styleId="normal7">
    <w:name w:val="normal 7"/>
    <w:basedOn w:val="normal60"/>
    <w:autoRedefine/>
    <w:rsid w:val="000F4C60"/>
    <w:pPr>
      <w:spacing w:before="0"/>
      <w:ind w:left="3402"/>
    </w:pPr>
  </w:style>
  <w:style w:type="paragraph" w:customStyle="1" w:styleId="Normal1">
    <w:name w:val="Normal1 תו"/>
    <w:basedOn w:val="a9"/>
    <w:link w:val="Normal10"/>
    <w:rsid w:val="000F4C60"/>
    <w:pPr>
      <w:spacing w:before="120" w:line="360" w:lineRule="auto"/>
      <w:ind w:left="680"/>
      <w:jc w:val="both"/>
    </w:pPr>
    <w:rPr>
      <w:rFonts w:cs="David"/>
      <w:smallCaps/>
      <w:noProof/>
    </w:rPr>
  </w:style>
  <w:style w:type="character" w:customStyle="1" w:styleId="Normal10">
    <w:name w:val="Normal1 תו תו"/>
    <w:link w:val="Normal1"/>
    <w:rsid w:val="000F4C60"/>
    <w:rPr>
      <w:rFonts w:cs="David"/>
      <w:smallCaps/>
      <w:noProof/>
      <w:sz w:val="24"/>
      <w:szCs w:val="24"/>
      <w:lang w:val="en-US" w:eastAsia="he-IL" w:bidi="he-IL"/>
    </w:rPr>
  </w:style>
  <w:style w:type="paragraph" w:styleId="52">
    <w:name w:val="List Bullet 5"/>
    <w:basedOn w:val="a9"/>
    <w:autoRedefine/>
    <w:rsid w:val="000F4C60"/>
    <w:pPr>
      <w:tabs>
        <w:tab w:val="num" w:pos="360"/>
      </w:tabs>
      <w:spacing w:before="120" w:line="360" w:lineRule="auto"/>
      <w:ind w:left="360" w:hanging="360"/>
    </w:pPr>
    <w:rPr>
      <w:rFonts w:cs="David"/>
      <w:noProof/>
      <w:sz w:val="22"/>
    </w:rPr>
  </w:style>
  <w:style w:type="paragraph" w:customStyle="1" w:styleId="16">
    <w:name w:val="פיסקה1"/>
    <w:basedOn w:val="a9"/>
    <w:rsid w:val="000F4C60"/>
    <w:pPr>
      <w:tabs>
        <w:tab w:val="left" w:pos="1800"/>
      </w:tabs>
      <w:overflowPunct w:val="0"/>
      <w:autoSpaceDE w:val="0"/>
      <w:autoSpaceDN w:val="0"/>
      <w:adjustRightInd w:val="0"/>
      <w:ind w:left="284"/>
      <w:jc w:val="both"/>
      <w:textAlignment w:val="baseline"/>
    </w:pPr>
    <w:rPr>
      <w:rFonts w:cs="FrankRuehl"/>
      <w:noProof/>
      <w:szCs w:val="26"/>
    </w:rPr>
  </w:style>
  <w:style w:type="paragraph" w:customStyle="1" w:styleId="xl24">
    <w:name w:val="xl24"/>
    <w:basedOn w:val="a9"/>
    <w:rsid w:val="000F4C60"/>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25">
    <w:name w:val="xl25"/>
    <w:basedOn w:val="a9"/>
    <w:rsid w:val="000F4C60"/>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26">
    <w:name w:val="xl26"/>
    <w:basedOn w:val="a9"/>
    <w:rsid w:val="000F4C60"/>
    <w:pPr>
      <w:pBdr>
        <w:top w:val="single" w:sz="8" w:space="0" w:color="auto"/>
        <w:left w:val="single" w:sz="8" w:space="0" w:color="auto"/>
        <w:right w:val="single" w:sz="8" w:space="0" w:color="auto"/>
      </w:pBdr>
      <w:shd w:val="clear" w:color="auto" w:fill="CCFFCC"/>
      <w:bidi w:val="0"/>
      <w:spacing w:before="100" w:beforeAutospacing="1" w:after="100" w:afterAutospacing="1"/>
      <w:jc w:val="center"/>
    </w:pPr>
  </w:style>
  <w:style w:type="paragraph" w:customStyle="1" w:styleId="xl27">
    <w:name w:val="xl27"/>
    <w:basedOn w:val="a9"/>
    <w:rsid w:val="000F4C60"/>
    <w:pPr>
      <w:pBdr>
        <w:left w:val="single" w:sz="8" w:space="0" w:color="auto"/>
        <w:right w:val="single" w:sz="8" w:space="0" w:color="auto"/>
      </w:pBdr>
      <w:shd w:val="clear" w:color="auto" w:fill="CCFFCC"/>
      <w:bidi w:val="0"/>
      <w:spacing w:before="100" w:beforeAutospacing="1" w:after="100" w:afterAutospacing="1"/>
      <w:jc w:val="center"/>
    </w:pPr>
  </w:style>
  <w:style w:type="paragraph" w:customStyle="1" w:styleId="xl28">
    <w:name w:val="xl28"/>
    <w:basedOn w:val="a9"/>
    <w:rsid w:val="000F4C60"/>
    <w:pPr>
      <w:pBdr>
        <w:left w:val="single" w:sz="8" w:space="0" w:color="auto"/>
        <w:bottom w:val="single" w:sz="8" w:space="0" w:color="auto"/>
        <w:right w:val="single" w:sz="8" w:space="0" w:color="auto"/>
      </w:pBdr>
      <w:shd w:val="clear" w:color="auto" w:fill="CCFFCC"/>
      <w:bidi w:val="0"/>
      <w:spacing w:before="100" w:beforeAutospacing="1" w:after="100" w:afterAutospacing="1"/>
      <w:jc w:val="center"/>
    </w:pPr>
  </w:style>
  <w:style w:type="paragraph" w:customStyle="1" w:styleId="xl29">
    <w:name w:val="xl29"/>
    <w:basedOn w:val="a9"/>
    <w:rsid w:val="000F4C60"/>
    <w:pPr>
      <w:pBdr>
        <w:top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0">
    <w:name w:val="xl30"/>
    <w:basedOn w:val="a9"/>
    <w:rsid w:val="000F4C60"/>
    <w:pPr>
      <w:pBdr>
        <w:top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1">
    <w:name w:val="xl31"/>
    <w:basedOn w:val="a9"/>
    <w:rsid w:val="000F4C60"/>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2">
    <w:name w:val="xl32"/>
    <w:basedOn w:val="a9"/>
    <w:rsid w:val="000F4C60"/>
    <w:pPr>
      <w:pBdr>
        <w:right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3">
    <w:name w:val="xl33"/>
    <w:basedOn w:val="a9"/>
    <w:rsid w:val="000F4C60"/>
    <w:pPr>
      <w:shd w:val="clear" w:color="auto" w:fill="CCFFCC"/>
      <w:bidi w:val="0"/>
      <w:spacing w:before="100" w:beforeAutospacing="1" w:after="100" w:afterAutospacing="1"/>
      <w:jc w:val="center"/>
      <w:textAlignment w:val="center"/>
    </w:pPr>
    <w:rPr>
      <w:rFonts w:ascii="Arial" w:hAnsi="Arial" w:cs="Arial"/>
    </w:rPr>
  </w:style>
  <w:style w:type="paragraph" w:customStyle="1" w:styleId="xl34">
    <w:name w:val="xl34"/>
    <w:basedOn w:val="a9"/>
    <w:rsid w:val="000F4C60"/>
    <w:pPr>
      <w:pBdr>
        <w:left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5">
    <w:name w:val="xl35"/>
    <w:basedOn w:val="a9"/>
    <w:rsid w:val="000F4C60"/>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6">
    <w:name w:val="xl36"/>
    <w:basedOn w:val="a9"/>
    <w:rsid w:val="000F4C60"/>
    <w:pPr>
      <w:pBdr>
        <w:bottom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7">
    <w:name w:val="xl37"/>
    <w:basedOn w:val="a9"/>
    <w:rsid w:val="000F4C60"/>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8">
    <w:name w:val="xl38"/>
    <w:basedOn w:val="a9"/>
    <w:rsid w:val="000F4C60"/>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39">
    <w:name w:val="xl39"/>
    <w:basedOn w:val="a9"/>
    <w:rsid w:val="000F4C60"/>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40">
    <w:name w:val="xl40"/>
    <w:basedOn w:val="a9"/>
    <w:rsid w:val="000F4C60"/>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41">
    <w:name w:val="xl41"/>
    <w:basedOn w:val="a9"/>
    <w:rsid w:val="000F4C60"/>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42">
    <w:name w:val="xl42"/>
    <w:basedOn w:val="a9"/>
    <w:rsid w:val="000F4C60"/>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43">
    <w:name w:val="xl43"/>
    <w:basedOn w:val="a9"/>
    <w:rsid w:val="000F4C60"/>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44">
    <w:name w:val="xl44"/>
    <w:basedOn w:val="a9"/>
    <w:rsid w:val="000F4C60"/>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45">
    <w:name w:val="xl45"/>
    <w:basedOn w:val="a9"/>
    <w:rsid w:val="000F4C60"/>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rPr>
  </w:style>
  <w:style w:type="paragraph" w:customStyle="1" w:styleId="xl46">
    <w:name w:val="xl46"/>
    <w:basedOn w:val="a9"/>
    <w:rsid w:val="000F4C60"/>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rPr>
  </w:style>
  <w:style w:type="paragraph" w:customStyle="1" w:styleId="xl47">
    <w:name w:val="xl47"/>
    <w:basedOn w:val="a9"/>
    <w:rsid w:val="000F4C60"/>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rPr>
  </w:style>
  <w:style w:type="paragraph" w:customStyle="1" w:styleId="xl48">
    <w:name w:val="xl48"/>
    <w:basedOn w:val="a9"/>
    <w:rsid w:val="000F4C60"/>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49">
    <w:name w:val="xl49"/>
    <w:basedOn w:val="a9"/>
    <w:rsid w:val="000F4C60"/>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50">
    <w:name w:val="xl50"/>
    <w:basedOn w:val="a9"/>
    <w:rsid w:val="000F4C60"/>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51">
    <w:name w:val="xl51"/>
    <w:basedOn w:val="a9"/>
    <w:rsid w:val="000F4C60"/>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52">
    <w:name w:val="xl52"/>
    <w:basedOn w:val="a9"/>
    <w:rsid w:val="000F4C60"/>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53">
    <w:name w:val="xl53"/>
    <w:basedOn w:val="a9"/>
    <w:rsid w:val="000F4C60"/>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54">
    <w:name w:val="xl54"/>
    <w:basedOn w:val="a9"/>
    <w:rsid w:val="000F4C60"/>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55">
    <w:name w:val="xl55"/>
    <w:basedOn w:val="a9"/>
    <w:rsid w:val="000F4C60"/>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rPr>
  </w:style>
  <w:style w:type="paragraph" w:customStyle="1" w:styleId="xl56">
    <w:name w:val="xl56"/>
    <w:basedOn w:val="a9"/>
    <w:rsid w:val="000F4C60"/>
    <w:pPr>
      <w:pBdr>
        <w:top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57">
    <w:name w:val="xl57"/>
    <w:basedOn w:val="a9"/>
    <w:rsid w:val="000F4C60"/>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59">
    <w:name w:val="xl59"/>
    <w:basedOn w:val="a9"/>
    <w:rsid w:val="000F4C60"/>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rPr>
  </w:style>
  <w:style w:type="paragraph" w:customStyle="1" w:styleId="xl60">
    <w:name w:val="xl60"/>
    <w:basedOn w:val="a9"/>
    <w:rsid w:val="000F4C60"/>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rPr>
  </w:style>
  <w:style w:type="paragraph" w:customStyle="1" w:styleId="xl61">
    <w:name w:val="xl61"/>
    <w:basedOn w:val="a9"/>
    <w:rsid w:val="000F4C60"/>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rPr>
  </w:style>
  <w:style w:type="paragraph" w:customStyle="1" w:styleId="xl62">
    <w:name w:val="xl62"/>
    <w:basedOn w:val="a9"/>
    <w:rsid w:val="000F4C60"/>
    <w:pPr>
      <w:pBdr>
        <w:left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63">
    <w:name w:val="xl63"/>
    <w:basedOn w:val="a9"/>
    <w:rsid w:val="000F4C60"/>
    <w:pPr>
      <w:pBdr>
        <w:left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64">
    <w:name w:val="xl64"/>
    <w:basedOn w:val="a9"/>
    <w:rsid w:val="000F4C60"/>
    <w:pPr>
      <w:pBdr>
        <w:top w:val="single" w:sz="4" w:space="0" w:color="auto"/>
        <w:left w:val="single" w:sz="4" w:space="0" w:color="auto"/>
        <w:bottom w:val="single" w:sz="4" w:space="0" w:color="auto"/>
      </w:pBdr>
      <w:bidi w:val="0"/>
      <w:spacing w:before="100" w:beforeAutospacing="1" w:after="100" w:afterAutospacing="1"/>
    </w:pPr>
    <w:rPr>
      <w:rFonts w:ascii="Arial" w:hAnsi="Arial" w:cs="Arial"/>
    </w:rPr>
  </w:style>
  <w:style w:type="paragraph" w:customStyle="1" w:styleId="xl65">
    <w:name w:val="xl65"/>
    <w:basedOn w:val="a9"/>
    <w:rsid w:val="000F4C6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9"/>
    <w:rsid w:val="000F4C6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9"/>
    <w:rsid w:val="000F4C6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8">
    <w:name w:val="xl68"/>
    <w:basedOn w:val="a9"/>
    <w:rsid w:val="000F4C60"/>
    <w:pPr>
      <w:pBdr>
        <w:left w:val="single" w:sz="4" w:space="0" w:color="auto"/>
        <w:right w:val="single" w:sz="4" w:space="0" w:color="auto"/>
      </w:pBdr>
      <w:bidi w:val="0"/>
      <w:spacing w:before="100" w:beforeAutospacing="1" w:after="100" w:afterAutospacing="1"/>
      <w:jc w:val="center"/>
    </w:pPr>
    <w:rPr>
      <w:rFonts w:ascii="Arial" w:hAnsi="Arial" w:cs="Arial"/>
    </w:rPr>
  </w:style>
  <w:style w:type="paragraph" w:customStyle="1" w:styleId="xl69">
    <w:name w:val="xl69"/>
    <w:basedOn w:val="a9"/>
    <w:rsid w:val="000F4C60"/>
    <w:pPr>
      <w:pBdr>
        <w:left w:val="single" w:sz="8" w:space="0" w:color="auto"/>
        <w:right w:val="single" w:sz="4" w:space="0" w:color="auto"/>
      </w:pBdr>
      <w:bidi w:val="0"/>
      <w:spacing w:before="100" w:beforeAutospacing="1" w:after="100" w:afterAutospacing="1"/>
      <w:jc w:val="center"/>
    </w:pPr>
    <w:rPr>
      <w:rFonts w:ascii="Arial" w:hAnsi="Arial" w:cs="Arial"/>
    </w:rPr>
  </w:style>
  <w:style w:type="paragraph" w:customStyle="1" w:styleId="xl70">
    <w:name w:val="xl70"/>
    <w:basedOn w:val="a9"/>
    <w:rsid w:val="000F4C6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1">
    <w:name w:val="xl71"/>
    <w:basedOn w:val="a9"/>
    <w:rsid w:val="000F4C60"/>
    <w:pPr>
      <w:pBdr>
        <w:top w:val="single" w:sz="4" w:space="0" w:color="auto"/>
        <w:left w:val="single" w:sz="4" w:space="0" w:color="auto"/>
        <w:right w:val="single" w:sz="8" w:space="0" w:color="auto"/>
      </w:pBdr>
      <w:bidi w:val="0"/>
      <w:spacing w:before="100" w:beforeAutospacing="1" w:after="100" w:afterAutospacing="1"/>
    </w:pPr>
    <w:rPr>
      <w:rFonts w:ascii="Arial" w:hAnsi="Arial" w:cs="Arial"/>
    </w:rPr>
  </w:style>
  <w:style w:type="paragraph" w:customStyle="1" w:styleId="xl72">
    <w:name w:val="xl72"/>
    <w:basedOn w:val="a9"/>
    <w:rsid w:val="000F4C60"/>
    <w:pPr>
      <w:pBdr>
        <w:top w:val="single" w:sz="4" w:space="0" w:color="auto"/>
        <w:left w:val="single" w:sz="4" w:space="0" w:color="auto"/>
        <w:right w:val="single" w:sz="4" w:space="0" w:color="auto"/>
      </w:pBdr>
      <w:bidi w:val="0"/>
      <w:spacing w:before="100" w:beforeAutospacing="1" w:after="100" w:afterAutospacing="1"/>
    </w:pPr>
    <w:rPr>
      <w:rFonts w:ascii="Arial" w:hAnsi="Arial" w:cs="Arial"/>
    </w:rPr>
  </w:style>
  <w:style w:type="paragraph" w:customStyle="1" w:styleId="xl73">
    <w:name w:val="xl73"/>
    <w:basedOn w:val="a9"/>
    <w:rsid w:val="000F4C60"/>
    <w:pPr>
      <w:pBdr>
        <w:top w:val="single" w:sz="4" w:space="0" w:color="auto"/>
        <w:left w:val="single" w:sz="4" w:space="0" w:color="auto"/>
        <w:right w:val="single" w:sz="4" w:space="0" w:color="auto"/>
      </w:pBdr>
      <w:bidi w:val="0"/>
      <w:spacing w:before="100" w:beforeAutospacing="1" w:after="100" w:afterAutospacing="1"/>
    </w:pPr>
    <w:rPr>
      <w:rFonts w:ascii="Arial" w:hAnsi="Arial" w:cs="Arial"/>
    </w:rPr>
  </w:style>
  <w:style w:type="paragraph" w:customStyle="1" w:styleId="xl74">
    <w:name w:val="xl74"/>
    <w:basedOn w:val="a9"/>
    <w:rsid w:val="000F4C60"/>
    <w:pPr>
      <w:pBdr>
        <w:top w:val="single" w:sz="4" w:space="0" w:color="auto"/>
        <w:left w:val="single" w:sz="4" w:space="0" w:color="auto"/>
        <w:right w:val="single" w:sz="4" w:space="0" w:color="auto"/>
      </w:pBdr>
      <w:bidi w:val="0"/>
      <w:spacing w:before="100" w:beforeAutospacing="1" w:after="100" w:afterAutospacing="1"/>
    </w:pPr>
    <w:rPr>
      <w:rFonts w:ascii="Arial" w:hAnsi="Arial" w:cs="Arial"/>
    </w:rPr>
  </w:style>
  <w:style w:type="paragraph" w:customStyle="1" w:styleId="xl75">
    <w:name w:val="xl75"/>
    <w:basedOn w:val="a9"/>
    <w:rsid w:val="000F4C60"/>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76">
    <w:name w:val="xl76"/>
    <w:basedOn w:val="a9"/>
    <w:rsid w:val="000F4C60"/>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rPr>
  </w:style>
  <w:style w:type="paragraph" w:customStyle="1" w:styleId="xl77">
    <w:name w:val="xl77"/>
    <w:basedOn w:val="a9"/>
    <w:rsid w:val="000F4C60"/>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rPr>
  </w:style>
  <w:style w:type="paragraph" w:customStyle="1" w:styleId="xl78">
    <w:name w:val="xl78"/>
    <w:basedOn w:val="a9"/>
    <w:rsid w:val="000F4C60"/>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79">
    <w:name w:val="xl79"/>
    <w:basedOn w:val="a9"/>
    <w:rsid w:val="000F4C60"/>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rPr>
  </w:style>
  <w:style w:type="paragraph" w:customStyle="1" w:styleId="xl80">
    <w:name w:val="xl80"/>
    <w:basedOn w:val="a9"/>
    <w:rsid w:val="000F4C60"/>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rPr>
  </w:style>
  <w:style w:type="paragraph" w:customStyle="1" w:styleId="xl81">
    <w:name w:val="xl81"/>
    <w:basedOn w:val="a9"/>
    <w:rsid w:val="000F4C60"/>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rPr>
  </w:style>
  <w:style w:type="paragraph" w:customStyle="1" w:styleId="xl82">
    <w:name w:val="xl82"/>
    <w:basedOn w:val="a9"/>
    <w:rsid w:val="000F4C60"/>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rPr>
  </w:style>
  <w:style w:type="paragraph" w:customStyle="1" w:styleId="xl83">
    <w:name w:val="xl83"/>
    <w:basedOn w:val="a9"/>
    <w:rsid w:val="000F4C60"/>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rPr>
  </w:style>
  <w:style w:type="paragraph" w:customStyle="1" w:styleId="xl84">
    <w:name w:val="xl84"/>
    <w:basedOn w:val="a9"/>
    <w:rsid w:val="000F4C60"/>
    <w:pPr>
      <w:pBdr>
        <w:top w:val="single" w:sz="8" w:space="0" w:color="auto"/>
        <w:left w:val="single" w:sz="8" w:space="0" w:color="auto"/>
      </w:pBdr>
      <w:bidi w:val="0"/>
      <w:spacing w:before="100" w:beforeAutospacing="1" w:after="100" w:afterAutospacing="1"/>
      <w:jc w:val="center"/>
    </w:pPr>
    <w:rPr>
      <w:rFonts w:ascii="Arial" w:hAnsi="Arial" w:cs="Arial"/>
    </w:rPr>
  </w:style>
  <w:style w:type="paragraph" w:customStyle="1" w:styleId="xl85">
    <w:name w:val="xl85"/>
    <w:basedOn w:val="a9"/>
    <w:rsid w:val="000F4C60"/>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86">
    <w:name w:val="xl86"/>
    <w:basedOn w:val="a9"/>
    <w:rsid w:val="000F4C60"/>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87">
    <w:name w:val="xl87"/>
    <w:basedOn w:val="a9"/>
    <w:rsid w:val="000F4C60"/>
    <w:pPr>
      <w:pBdr>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88">
    <w:name w:val="xl88"/>
    <w:basedOn w:val="a9"/>
    <w:rsid w:val="000F4C60"/>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89">
    <w:name w:val="xl89"/>
    <w:basedOn w:val="a9"/>
    <w:rsid w:val="000F4C60"/>
    <w:pPr>
      <w:pBdr>
        <w:top w:val="single" w:sz="8" w:space="0" w:color="auto"/>
        <w:left w:val="single" w:sz="4" w:space="0" w:color="auto"/>
      </w:pBdr>
      <w:bidi w:val="0"/>
      <w:spacing w:before="100" w:beforeAutospacing="1" w:after="100" w:afterAutospacing="1"/>
      <w:jc w:val="center"/>
    </w:pPr>
    <w:rPr>
      <w:rFonts w:ascii="Arial" w:hAnsi="Arial" w:cs="Arial"/>
    </w:rPr>
  </w:style>
  <w:style w:type="paragraph" w:customStyle="1" w:styleId="xl90">
    <w:name w:val="xl90"/>
    <w:basedOn w:val="a9"/>
    <w:rsid w:val="000F4C60"/>
    <w:pPr>
      <w:pBdr>
        <w:left w:val="single" w:sz="8" w:space="0" w:color="auto"/>
      </w:pBdr>
      <w:bidi w:val="0"/>
      <w:spacing w:before="100" w:beforeAutospacing="1" w:after="100" w:afterAutospacing="1"/>
      <w:jc w:val="center"/>
    </w:pPr>
    <w:rPr>
      <w:rFonts w:ascii="Arial" w:hAnsi="Arial" w:cs="Arial"/>
    </w:rPr>
  </w:style>
  <w:style w:type="paragraph" w:customStyle="1" w:styleId="xl91">
    <w:name w:val="xl91"/>
    <w:basedOn w:val="a9"/>
    <w:rsid w:val="000F4C6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92">
    <w:name w:val="xl92"/>
    <w:basedOn w:val="a9"/>
    <w:rsid w:val="000F4C60"/>
    <w:pPr>
      <w:pBdr>
        <w:top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93">
    <w:name w:val="xl93"/>
    <w:basedOn w:val="a9"/>
    <w:rsid w:val="000F4C60"/>
    <w:pPr>
      <w:pBdr>
        <w:left w:val="single" w:sz="4" w:space="0" w:color="auto"/>
      </w:pBdr>
      <w:bidi w:val="0"/>
      <w:spacing w:before="100" w:beforeAutospacing="1" w:after="100" w:afterAutospacing="1"/>
      <w:jc w:val="center"/>
    </w:pPr>
    <w:rPr>
      <w:rFonts w:ascii="Arial" w:hAnsi="Arial" w:cs="Arial"/>
    </w:rPr>
  </w:style>
  <w:style w:type="paragraph" w:customStyle="1" w:styleId="xl94">
    <w:name w:val="xl94"/>
    <w:basedOn w:val="a9"/>
    <w:rsid w:val="000F4C60"/>
    <w:pPr>
      <w:pBdr>
        <w:top w:val="single" w:sz="4" w:space="0" w:color="auto"/>
        <w:left w:val="single" w:sz="4" w:space="0" w:color="auto"/>
      </w:pBdr>
      <w:bidi w:val="0"/>
      <w:spacing w:before="100" w:beforeAutospacing="1" w:after="100" w:afterAutospacing="1"/>
    </w:pPr>
    <w:rPr>
      <w:rFonts w:ascii="Arial" w:hAnsi="Arial" w:cs="Arial"/>
    </w:rPr>
  </w:style>
  <w:style w:type="paragraph" w:customStyle="1" w:styleId="xl95">
    <w:name w:val="xl95"/>
    <w:basedOn w:val="a9"/>
    <w:rsid w:val="000F4C60"/>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96">
    <w:name w:val="xl96"/>
    <w:basedOn w:val="a9"/>
    <w:rsid w:val="000F4C60"/>
    <w:pPr>
      <w:pBdr>
        <w:top w:val="single" w:sz="4" w:space="0" w:color="auto"/>
        <w:right w:val="single" w:sz="4" w:space="0" w:color="auto"/>
      </w:pBdr>
      <w:bidi w:val="0"/>
      <w:spacing w:before="100" w:beforeAutospacing="1" w:after="100" w:afterAutospacing="1"/>
    </w:pPr>
    <w:rPr>
      <w:rFonts w:ascii="Arial" w:hAnsi="Arial" w:cs="Arial"/>
    </w:rPr>
  </w:style>
  <w:style w:type="paragraph" w:customStyle="1" w:styleId="xl97">
    <w:name w:val="xl97"/>
    <w:basedOn w:val="a9"/>
    <w:rsid w:val="000F4C60"/>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98">
    <w:name w:val="xl98"/>
    <w:basedOn w:val="a9"/>
    <w:rsid w:val="000F4C60"/>
    <w:pPr>
      <w:pBdr>
        <w:left w:val="single" w:sz="4" w:space="0" w:color="auto"/>
        <w:bottom w:val="single" w:sz="8" w:space="0" w:color="auto"/>
      </w:pBdr>
      <w:bidi w:val="0"/>
      <w:spacing w:before="100" w:beforeAutospacing="1" w:after="100" w:afterAutospacing="1"/>
      <w:jc w:val="center"/>
    </w:pPr>
    <w:rPr>
      <w:rFonts w:ascii="Arial" w:hAnsi="Arial" w:cs="Arial"/>
    </w:rPr>
  </w:style>
  <w:style w:type="paragraph" w:customStyle="1" w:styleId="xl99">
    <w:name w:val="xl99"/>
    <w:basedOn w:val="a9"/>
    <w:rsid w:val="000F4C60"/>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00">
    <w:name w:val="xl100"/>
    <w:basedOn w:val="a9"/>
    <w:rsid w:val="000F4C60"/>
    <w:pPr>
      <w:pBdr>
        <w:top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01">
    <w:name w:val="xl101"/>
    <w:basedOn w:val="a9"/>
    <w:rsid w:val="000F4C60"/>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02">
    <w:name w:val="xl102"/>
    <w:basedOn w:val="a9"/>
    <w:rsid w:val="000F4C60"/>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rPr>
  </w:style>
  <w:style w:type="paragraph" w:customStyle="1" w:styleId="xl103">
    <w:name w:val="xl103"/>
    <w:basedOn w:val="a9"/>
    <w:rsid w:val="000F4C60"/>
    <w:pPr>
      <w:pBdr>
        <w:left w:val="single" w:sz="8" w:space="0" w:color="auto"/>
        <w:bottom w:val="single" w:sz="8" w:space="0" w:color="auto"/>
      </w:pBdr>
      <w:bidi w:val="0"/>
      <w:spacing w:before="100" w:beforeAutospacing="1" w:after="100" w:afterAutospacing="1"/>
      <w:jc w:val="center"/>
    </w:pPr>
    <w:rPr>
      <w:rFonts w:ascii="Arial" w:hAnsi="Arial" w:cs="Arial"/>
    </w:rPr>
  </w:style>
  <w:style w:type="paragraph" w:customStyle="1" w:styleId="xl104">
    <w:name w:val="xl104"/>
    <w:basedOn w:val="a9"/>
    <w:rsid w:val="000F4C60"/>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05">
    <w:name w:val="xl105"/>
    <w:basedOn w:val="a9"/>
    <w:rsid w:val="000F4C60"/>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06">
    <w:name w:val="xl106"/>
    <w:basedOn w:val="a9"/>
    <w:rsid w:val="000F4C60"/>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07">
    <w:name w:val="xl107"/>
    <w:basedOn w:val="a9"/>
    <w:rsid w:val="000F4C60"/>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rPr>
  </w:style>
  <w:style w:type="paragraph" w:customStyle="1" w:styleId="xl108">
    <w:name w:val="xl108"/>
    <w:basedOn w:val="a9"/>
    <w:rsid w:val="000F4C60"/>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rPr>
  </w:style>
  <w:style w:type="paragraph" w:customStyle="1" w:styleId="xl109">
    <w:name w:val="xl109"/>
    <w:basedOn w:val="a9"/>
    <w:rsid w:val="000F4C60"/>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110">
    <w:name w:val="xl110"/>
    <w:basedOn w:val="a9"/>
    <w:rsid w:val="000F4C60"/>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111">
    <w:name w:val="xl111"/>
    <w:basedOn w:val="a9"/>
    <w:rsid w:val="000F4C60"/>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112">
    <w:name w:val="xl112"/>
    <w:basedOn w:val="a9"/>
    <w:rsid w:val="000F4C60"/>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113">
    <w:name w:val="xl113"/>
    <w:basedOn w:val="a9"/>
    <w:rsid w:val="000F4C60"/>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rPr>
  </w:style>
  <w:style w:type="paragraph" w:customStyle="1" w:styleId="xl114">
    <w:name w:val="xl114"/>
    <w:basedOn w:val="a9"/>
    <w:rsid w:val="000F4C60"/>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15">
    <w:name w:val="xl115"/>
    <w:basedOn w:val="a9"/>
    <w:rsid w:val="000F4C60"/>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16">
    <w:name w:val="xl116"/>
    <w:basedOn w:val="a9"/>
    <w:rsid w:val="000F4C60"/>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17">
    <w:name w:val="xl117"/>
    <w:basedOn w:val="a9"/>
    <w:rsid w:val="000F4C60"/>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118">
    <w:name w:val="xl118"/>
    <w:basedOn w:val="a9"/>
    <w:rsid w:val="000F4C60"/>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19">
    <w:name w:val="xl119"/>
    <w:basedOn w:val="a9"/>
    <w:rsid w:val="000F4C60"/>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20">
    <w:name w:val="xl120"/>
    <w:basedOn w:val="a9"/>
    <w:rsid w:val="000F4C60"/>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21">
    <w:name w:val="xl121"/>
    <w:basedOn w:val="a9"/>
    <w:rsid w:val="000F4C60"/>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122">
    <w:name w:val="xl122"/>
    <w:basedOn w:val="a9"/>
    <w:rsid w:val="000F4C60"/>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rPr>
  </w:style>
  <w:style w:type="paragraph" w:customStyle="1" w:styleId="xl123">
    <w:name w:val="xl123"/>
    <w:basedOn w:val="a9"/>
    <w:rsid w:val="000F4C60"/>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rPr>
  </w:style>
  <w:style w:type="paragraph" w:customStyle="1" w:styleId="xl124">
    <w:name w:val="xl124"/>
    <w:basedOn w:val="a9"/>
    <w:rsid w:val="000F4C60"/>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rPr>
  </w:style>
  <w:style w:type="paragraph" w:customStyle="1" w:styleId="xl125">
    <w:name w:val="xl125"/>
    <w:basedOn w:val="a9"/>
    <w:rsid w:val="000F4C60"/>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rPr>
  </w:style>
  <w:style w:type="paragraph" w:customStyle="1" w:styleId="xl126">
    <w:name w:val="xl126"/>
    <w:basedOn w:val="a9"/>
    <w:rsid w:val="000F4C60"/>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127">
    <w:name w:val="xl127"/>
    <w:basedOn w:val="a9"/>
    <w:rsid w:val="000F4C60"/>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styleId="afe">
    <w:name w:val="Block Text"/>
    <w:basedOn w:val="a9"/>
    <w:rsid w:val="000F4C60"/>
    <w:pPr>
      <w:tabs>
        <w:tab w:val="left" w:pos="567"/>
        <w:tab w:val="left" w:pos="849"/>
        <w:tab w:val="left" w:pos="1985"/>
        <w:tab w:val="left" w:pos="2835"/>
      </w:tabs>
      <w:ind w:left="849" w:hanging="849"/>
      <w:jc w:val="both"/>
    </w:pPr>
    <w:rPr>
      <w:rFonts w:cs="David"/>
      <w:noProof/>
      <w:sz w:val="20"/>
    </w:rPr>
  </w:style>
  <w:style w:type="paragraph" w:styleId="aff">
    <w:name w:val="Body Text Indent"/>
    <w:basedOn w:val="a9"/>
    <w:link w:val="aff0"/>
    <w:rsid w:val="000F4C60"/>
    <w:pPr>
      <w:spacing w:before="120" w:line="360" w:lineRule="auto"/>
      <w:ind w:left="794"/>
    </w:pPr>
    <w:rPr>
      <w:rFonts w:cs="David"/>
      <w:sz w:val="22"/>
    </w:rPr>
  </w:style>
  <w:style w:type="paragraph" w:customStyle="1" w:styleId="2d">
    <w:name w:val="פיסקה2"/>
    <w:basedOn w:val="a9"/>
    <w:rsid w:val="000F4C60"/>
    <w:pPr>
      <w:tabs>
        <w:tab w:val="left" w:pos="1800"/>
      </w:tabs>
      <w:overflowPunct w:val="0"/>
      <w:autoSpaceDE w:val="0"/>
      <w:autoSpaceDN w:val="0"/>
      <w:adjustRightInd w:val="0"/>
      <w:ind w:right="1021"/>
      <w:jc w:val="both"/>
      <w:textAlignment w:val="baseline"/>
    </w:pPr>
    <w:rPr>
      <w:rFonts w:cs="FrankRuehl"/>
      <w:szCs w:val="26"/>
    </w:rPr>
  </w:style>
  <w:style w:type="character" w:styleId="FollowedHyperlink">
    <w:name w:val="FollowedHyperlink"/>
    <w:rsid w:val="000F4C60"/>
    <w:rPr>
      <w:color w:val="800080"/>
      <w:u w:val="single"/>
    </w:rPr>
  </w:style>
  <w:style w:type="paragraph" w:customStyle="1" w:styleId="38">
    <w:name w:val="סגנון 3"/>
    <w:basedOn w:val="31"/>
    <w:next w:val="list3"/>
    <w:qFormat/>
    <w:rsid w:val="000F4C60"/>
    <w:pPr>
      <w:numPr>
        <w:ilvl w:val="0"/>
        <w:numId w:val="0"/>
      </w:numPr>
      <w:tabs>
        <w:tab w:val="clear" w:pos="1987"/>
        <w:tab w:val="num" w:pos="1854"/>
        <w:tab w:val="left" w:pos="1985"/>
        <w:tab w:val="left" w:pos="8312"/>
      </w:tabs>
      <w:spacing w:before="120"/>
      <w:ind w:left="1985" w:right="0" w:hanging="340"/>
    </w:pPr>
    <w:rPr>
      <w:rFonts w:ascii="Comic Sans MS" w:hAnsi="Comic Sans MS"/>
      <w:b/>
      <w:noProof w:val="0"/>
    </w:rPr>
  </w:style>
  <w:style w:type="paragraph" w:styleId="aff1">
    <w:name w:val="caption"/>
    <w:basedOn w:val="a9"/>
    <w:next w:val="a9"/>
    <w:qFormat/>
    <w:rsid w:val="000F4C60"/>
    <w:pPr>
      <w:spacing w:before="120" w:line="360" w:lineRule="auto"/>
      <w:ind w:left="-1"/>
      <w:jc w:val="both"/>
    </w:pPr>
    <w:rPr>
      <w:rFonts w:cs="Narkisim"/>
      <w:noProof/>
      <w:u w:val="single"/>
    </w:rPr>
  </w:style>
  <w:style w:type="character" w:customStyle="1" w:styleId="Heading4">
    <w:name w:val="Heading 4 תו תו תו"/>
    <w:aliases w:val="Heading 4 תו תו תו תו תו תו"/>
    <w:rsid w:val="000F4C60"/>
    <w:rPr>
      <w:rFonts w:cs="Narkisim"/>
      <w:noProof/>
      <w:sz w:val="24"/>
      <w:szCs w:val="24"/>
      <w:lang w:val="en-US" w:eastAsia="en-US" w:bidi="he-IL"/>
    </w:rPr>
  </w:style>
  <w:style w:type="paragraph" w:customStyle="1" w:styleId="3Heading30">
    <w:name w:val="סגנון כותרת 3Heading 3 + אחרי:  0 ס''מ"/>
    <w:basedOn w:val="31"/>
    <w:autoRedefine/>
    <w:rsid w:val="000F4C60"/>
    <w:pPr>
      <w:tabs>
        <w:tab w:val="left" w:pos="9639"/>
      </w:tabs>
      <w:ind w:right="0"/>
    </w:pPr>
  </w:style>
  <w:style w:type="paragraph" w:customStyle="1" w:styleId="3Heading301">
    <w:name w:val="סגנון כותרת 3Heading 3 + אחרי:  0 ס''מ1"/>
    <w:basedOn w:val="31"/>
    <w:autoRedefine/>
    <w:rsid w:val="000F4C60"/>
    <w:pPr>
      <w:ind w:right="0"/>
    </w:pPr>
  </w:style>
  <w:style w:type="paragraph" w:customStyle="1" w:styleId="2List2341">
    <w:name w:val="סגנון רשימה 2List 2 + לפני:  3.41 ס''מ"/>
    <w:basedOn w:val="26"/>
    <w:autoRedefine/>
    <w:rsid w:val="000F4C60"/>
    <w:pPr>
      <w:ind w:left="1931"/>
    </w:pPr>
  </w:style>
  <w:style w:type="paragraph" w:customStyle="1" w:styleId="2List23411">
    <w:name w:val="סגנון רשימה 2List 2 + לפני:  3.41 ס''מ1"/>
    <w:basedOn w:val="26"/>
    <w:autoRedefine/>
    <w:rsid w:val="000F4C60"/>
    <w:pPr>
      <w:ind w:left="1931"/>
    </w:pPr>
  </w:style>
  <w:style w:type="paragraph" w:customStyle="1" w:styleId="3Heading302">
    <w:name w:val="סגנון כותרת 3Heading 3 + אחרי:  0 ס''מ2"/>
    <w:basedOn w:val="31"/>
    <w:autoRedefine/>
    <w:rsid w:val="000F4C60"/>
  </w:style>
  <w:style w:type="paragraph" w:customStyle="1" w:styleId="5Heading50">
    <w:name w:val="סגנון כותרת 5Heading 5 + מיושר לשני הצדדים אחרי:  0 ס''מ"/>
    <w:basedOn w:val="50"/>
    <w:autoRedefine/>
    <w:rsid w:val="000F4C60"/>
    <w:pPr>
      <w:tabs>
        <w:tab w:val="left" w:pos="9639"/>
      </w:tabs>
      <w:ind w:right="0"/>
    </w:pPr>
  </w:style>
  <w:style w:type="paragraph" w:customStyle="1" w:styleId="paragraph">
    <w:name w:val="paragraph"/>
    <w:basedOn w:val="Normal1"/>
    <w:rsid w:val="000F4C60"/>
    <w:rPr>
      <w:noProof w:val="0"/>
      <w:snapToGrid w:val="0"/>
      <w:color w:val="FF0000"/>
      <w:lang w:eastAsia="en-US"/>
    </w:rPr>
  </w:style>
  <w:style w:type="paragraph" w:customStyle="1" w:styleId="aff2">
    <w:name w:val="כותרת נושא"/>
    <w:basedOn w:val="aff3"/>
    <w:rsid w:val="000F4C60"/>
    <w:pPr>
      <w:spacing w:before="120" w:after="360"/>
      <w:outlineLvl w:val="9"/>
    </w:pPr>
    <w:rPr>
      <w:rFonts w:ascii="Times New Roman" w:hAnsi="Times New Roman" w:cs="Narkisim"/>
      <w:b/>
      <w:bCs/>
      <w:snapToGrid w:val="0"/>
      <w:spacing w:val="70"/>
      <w:sz w:val="32"/>
      <w:szCs w:val="32"/>
    </w:rPr>
  </w:style>
  <w:style w:type="paragraph" w:styleId="aff3">
    <w:name w:val="Subtitle"/>
    <w:basedOn w:val="a9"/>
    <w:link w:val="aff4"/>
    <w:qFormat/>
    <w:rsid w:val="000F4C60"/>
    <w:pPr>
      <w:spacing w:after="60"/>
      <w:jc w:val="center"/>
      <w:outlineLvl w:val="1"/>
    </w:pPr>
    <w:rPr>
      <w:rFonts w:ascii="Arial" w:hAnsi="Arial" w:cs="Arial"/>
    </w:rPr>
  </w:style>
  <w:style w:type="paragraph" w:customStyle="1" w:styleId="BulletList">
    <w:name w:val="Bullet List"/>
    <w:basedOn w:val="a9"/>
    <w:semiHidden/>
    <w:rsid w:val="000F4C60"/>
    <w:pPr>
      <w:numPr>
        <w:numId w:val="3"/>
      </w:numPr>
      <w:spacing w:before="120" w:line="320" w:lineRule="exact"/>
      <w:ind w:right="0" w:hanging="340"/>
      <w:jc w:val="both"/>
    </w:pPr>
    <w:rPr>
      <w:rFonts w:cs="David"/>
      <w:sz w:val="22"/>
    </w:rPr>
  </w:style>
  <w:style w:type="paragraph" w:customStyle="1" w:styleId="20">
    <w:name w:val="כותרת2 מכרז"/>
    <w:basedOn w:val="15"/>
    <w:rsid w:val="000F4C60"/>
    <w:pPr>
      <w:numPr>
        <w:ilvl w:val="1"/>
        <w:numId w:val="33"/>
      </w:numPr>
      <w:tabs>
        <w:tab w:val="left" w:pos="283"/>
      </w:tabs>
      <w:spacing w:before="240" w:after="240"/>
    </w:pPr>
    <w:rPr>
      <w:rFonts w:cs="FrankRuehl"/>
      <w:caps/>
      <w:noProof w:val="0"/>
      <w:spacing w:val="40"/>
      <w:kern w:val="40"/>
      <w:sz w:val="26"/>
      <w:szCs w:val="30"/>
      <w:lang w:eastAsia="en-US"/>
      <w14:shadow w14:blurRad="0" w14:dist="0" w14:dir="0" w14:sx="0" w14:sy="0" w14:kx="0" w14:ky="0" w14:algn="none">
        <w14:srgbClr w14:val="000000"/>
      </w14:shadow>
    </w:rPr>
  </w:style>
  <w:style w:type="paragraph" w:customStyle="1" w:styleId="30">
    <w:name w:val="כותרת3 מכרז"/>
    <w:basedOn w:val="15"/>
    <w:rsid w:val="000F4C60"/>
    <w:pPr>
      <w:numPr>
        <w:ilvl w:val="2"/>
        <w:numId w:val="33"/>
      </w:numPr>
      <w:tabs>
        <w:tab w:val="left" w:pos="283"/>
      </w:tabs>
    </w:pPr>
    <w:rPr>
      <w:rFonts w:cs="FrankRuehl"/>
      <w:sz w:val="26"/>
      <w:szCs w:val="26"/>
      <w:lang w:eastAsia="en-US"/>
      <w14:shadow w14:blurRad="0" w14:dist="0" w14:dir="0" w14:sx="0" w14:sy="0" w14:kx="0" w14:ky="0" w14:algn="none">
        <w14:srgbClr w14:val="000000"/>
      </w14:shadow>
    </w:rPr>
  </w:style>
  <w:style w:type="paragraph" w:customStyle="1" w:styleId="39">
    <w:name w:val="תוכן3"/>
    <w:basedOn w:val="42"/>
    <w:rsid w:val="000F4C60"/>
    <w:pPr>
      <w:tabs>
        <w:tab w:val="clear" w:pos="2174"/>
      </w:tabs>
      <w:ind w:left="2160" w:right="0" w:firstLine="0"/>
    </w:pPr>
    <w:rPr>
      <w:rFonts w:cs="FrankRuehl"/>
      <w:sz w:val="26"/>
      <w:szCs w:val="26"/>
      <w:lang w:eastAsia="en-US"/>
    </w:rPr>
  </w:style>
  <w:style w:type="paragraph" w:customStyle="1" w:styleId="3a">
    <w:name w:val="תוכן3 ממוספר"/>
    <w:basedOn w:val="42"/>
    <w:rsid w:val="000F4C60"/>
    <w:pPr>
      <w:tabs>
        <w:tab w:val="clear" w:pos="2174"/>
        <w:tab w:val="left" w:pos="8266"/>
      </w:tabs>
      <w:ind w:left="0" w:right="0" w:firstLine="0"/>
    </w:pPr>
    <w:rPr>
      <w:rFonts w:cs="FrankRuehl"/>
      <w:sz w:val="26"/>
      <w:szCs w:val="26"/>
      <w:lang w:eastAsia="en-US"/>
    </w:rPr>
  </w:style>
  <w:style w:type="character" w:customStyle="1" w:styleId="43">
    <w:name w:val="סגנון4 תו"/>
    <w:rsid w:val="000F4C60"/>
    <w:rPr>
      <w:rFonts w:cs="Narkisim"/>
      <w:noProof/>
      <w:sz w:val="22"/>
      <w:szCs w:val="24"/>
      <w:lang w:val="en-US" w:eastAsia="he-IL" w:bidi="he-IL"/>
    </w:rPr>
  </w:style>
  <w:style w:type="character" w:customStyle="1" w:styleId="3b">
    <w:name w:val="תוכן3 ממוספר תו"/>
    <w:link w:val="3c"/>
    <w:rsid w:val="000F4C60"/>
    <w:rPr>
      <w:rFonts w:cs="FrankRuehl"/>
      <w:noProof/>
      <w:sz w:val="26"/>
      <w:szCs w:val="26"/>
      <w:lang w:val="en-US" w:eastAsia="en-US" w:bidi="he-IL"/>
    </w:rPr>
  </w:style>
  <w:style w:type="character" w:customStyle="1" w:styleId="3c">
    <w:name w:val="תוכן3 ממוספר תו תו"/>
    <w:link w:val="3b"/>
    <w:rsid w:val="000F4C60"/>
    <w:rPr>
      <w:rFonts w:cs="FrankRuehl"/>
      <w:noProof/>
      <w:sz w:val="26"/>
      <w:szCs w:val="26"/>
      <w:lang w:val="en-US" w:eastAsia="en-US" w:bidi="he-IL"/>
    </w:rPr>
  </w:style>
  <w:style w:type="paragraph" w:customStyle="1" w:styleId="2e">
    <w:name w:val="תוכן2 ממוספר תו תו תו"/>
    <w:basedOn w:val="51"/>
    <w:rsid w:val="000F4C60"/>
    <w:pPr>
      <w:tabs>
        <w:tab w:val="clear" w:pos="1437"/>
        <w:tab w:val="num" w:pos="2520"/>
      </w:tabs>
      <w:ind w:left="2501"/>
    </w:pPr>
    <w:rPr>
      <w:rFonts w:ascii="Times New Roman" w:hAnsi="Times New Roman" w:cs="FrankRuehl"/>
      <w:b/>
      <w:noProof w:val="0"/>
      <w:sz w:val="26"/>
      <w:szCs w:val="26"/>
      <w:lang w:eastAsia="en-US"/>
    </w:rPr>
  </w:style>
  <w:style w:type="character" w:customStyle="1" w:styleId="2f">
    <w:name w:val="תוכן2 ממוספר תו תו תו תו"/>
    <w:rsid w:val="000F4C60"/>
    <w:rPr>
      <w:rFonts w:cs="FrankRuehl"/>
      <w:b/>
      <w:sz w:val="26"/>
      <w:szCs w:val="26"/>
      <w:lang w:val="en-US" w:eastAsia="en-US" w:bidi="he-IL"/>
    </w:rPr>
  </w:style>
  <w:style w:type="paragraph" w:customStyle="1" w:styleId="2f0">
    <w:name w:val="תוכן 2"/>
    <w:basedOn w:val="2e"/>
    <w:rsid w:val="000F4C60"/>
    <w:pPr>
      <w:tabs>
        <w:tab w:val="clear" w:pos="2520"/>
      </w:tabs>
      <w:ind w:left="1008" w:right="0" w:firstLine="0"/>
    </w:pPr>
  </w:style>
  <w:style w:type="character" w:customStyle="1" w:styleId="3d">
    <w:name w:val="תוכן3 תו"/>
    <w:rsid w:val="000F4C60"/>
    <w:rPr>
      <w:rFonts w:cs="FrankRuehl"/>
      <w:noProof/>
      <w:sz w:val="26"/>
      <w:szCs w:val="26"/>
      <w:lang w:val="en-US" w:eastAsia="en-US" w:bidi="he-IL"/>
    </w:rPr>
  </w:style>
  <w:style w:type="character" w:customStyle="1" w:styleId="17">
    <w:name w:val="סגנון1 תו"/>
    <w:rsid w:val="000F4C60"/>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e">
    <w:name w:val="כותרת3 מכרז תו"/>
    <w:rsid w:val="000F4C60"/>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44">
    <w:name w:val="כותרת 4 מכרז תו תו תו תו תו"/>
    <w:basedOn w:val="30"/>
    <w:rsid w:val="000F4C60"/>
    <w:rPr>
      <w:rFonts w:ascii="Arial" w:hAnsi="Arial"/>
    </w:rPr>
  </w:style>
  <w:style w:type="character" w:customStyle="1" w:styleId="45">
    <w:name w:val="כותרת 4 מכרז תו תו תו תו תו תו"/>
    <w:rsid w:val="000F4C60"/>
    <w:rPr>
      <w:rFonts w:ascii="Arial" w:hAnsi="Arial"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RonnyBase">
    <w:name w:val="RonnyBase"/>
    <w:link w:val="RonnyBase0"/>
    <w:rsid w:val="000F4C60"/>
    <w:pPr>
      <w:keepLines/>
      <w:bidi/>
      <w:spacing w:before="120"/>
      <w:jc w:val="both"/>
    </w:pPr>
    <w:rPr>
      <w:rFonts w:cs="David"/>
      <w:sz w:val="22"/>
      <w:szCs w:val="22"/>
    </w:rPr>
  </w:style>
  <w:style w:type="character" w:customStyle="1" w:styleId="RonnyBase0">
    <w:name w:val="RonnyBase תו"/>
    <w:link w:val="RonnyBase"/>
    <w:uiPriority w:val="99"/>
    <w:rsid w:val="000F4C60"/>
    <w:rPr>
      <w:rFonts w:cs="David"/>
      <w:sz w:val="22"/>
      <w:szCs w:val="22"/>
      <w:lang w:val="en-US" w:eastAsia="en-US" w:bidi="he-IL"/>
    </w:rPr>
  </w:style>
  <w:style w:type="character" w:customStyle="1" w:styleId="53">
    <w:name w:val="סגנון5 תו"/>
    <w:rsid w:val="000F4C60"/>
    <w:rPr>
      <w:rFonts w:ascii="Comic Sans MS" w:hAnsi="Comic Sans MS" w:cs="Narkisim"/>
      <w:noProof/>
      <w:sz w:val="22"/>
      <w:szCs w:val="24"/>
      <w:lang w:val="en-US" w:eastAsia="he-IL" w:bidi="he-IL"/>
    </w:rPr>
  </w:style>
  <w:style w:type="paragraph" w:customStyle="1" w:styleId="doublepara">
    <w:name w:val="double para"/>
    <w:basedOn w:val="paragraph"/>
    <w:rsid w:val="000F4C60"/>
    <w:pPr>
      <w:numPr>
        <w:numId w:val="4"/>
      </w:numPr>
      <w:ind w:right="0"/>
    </w:pPr>
    <w:rPr>
      <w:color w:val="auto"/>
    </w:rPr>
  </w:style>
  <w:style w:type="paragraph" w:customStyle="1" w:styleId="NormalLevel3">
    <w:name w:val="NormalLevel3"/>
    <w:basedOn w:val="a9"/>
    <w:rsid w:val="000F4C60"/>
    <w:pPr>
      <w:spacing w:before="120" w:line="320" w:lineRule="atLeast"/>
      <w:ind w:left="432"/>
      <w:jc w:val="both"/>
    </w:pPr>
    <w:rPr>
      <w:rFonts w:cs="David"/>
      <w:sz w:val="22"/>
      <w:lang w:eastAsia="en-US"/>
    </w:rPr>
  </w:style>
  <w:style w:type="paragraph" w:customStyle="1" w:styleId="NormalLevel2">
    <w:name w:val="NormalLevel2"/>
    <w:basedOn w:val="a9"/>
    <w:rsid w:val="000F4C60"/>
    <w:pPr>
      <w:spacing w:before="120" w:line="320" w:lineRule="atLeast"/>
      <w:ind w:left="288"/>
      <w:jc w:val="both"/>
    </w:pPr>
    <w:rPr>
      <w:rFonts w:cs="David"/>
      <w:sz w:val="22"/>
    </w:rPr>
  </w:style>
  <w:style w:type="paragraph" w:customStyle="1" w:styleId="Paragraph1">
    <w:name w:val="Paragraph 1"/>
    <w:basedOn w:val="a9"/>
    <w:rsid w:val="000F4C60"/>
    <w:pPr>
      <w:keepNext/>
      <w:keepLines/>
      <w:spacing w:before="120" w:after="120" w:line="360" w:lineRule="auto"/>
      <w:ind w:left="470"/>
      <w:jc w:val="both"/>
    </w:pPr>
    <w:rPr>
      <w:rFonts w:cs="Narkisim"/>
      <w:sz w:val="22"/>
      <w:lang w:eastAsia="en-US"/>
    </w:rPr>
  </w:style>
  <w:style w:type="paragraph" w:customStyle="1" w:styleId="Paragraph1Bullets">
    <w:name w:val="Paragraph 1 + Bullets"/>
    <w:basedOn w:val="Paragraph1"/>
    <w:rsid w:val="000F4C60"/>
    <w:pPr>
      <w:numPr>
        <w:numId w:val="5"/>
      </w:numPr>
      <w:tabs>
        <w:tab w:val="clear" w:pos="2441"/>
        <w:tab w:val="num" w:pos="1458"/>
      </w:tabs>
      <w:ind w:left="1458" w:right="0" w:hanging="567"/>
    </w:pPr>
  </w:style>
  <w:style w:type="paragraph" w:customStyle="1" w:styleId="bullet1">
    <w:name w:val="bullet1"/>
    <w:basedOn w:val="a9"/>
    <w:rsid w:val="000F4C60"/>
    <w:pPr>
      <w:numPr>
        <w:numId w:val="6"/>
      </w:numPr>
      <w:tabs>
        <w:tab w:val="clear" w:pos="644"/>
      </w:tabs>
      <w:spacing w:before="120" w:line="320" w:lineRule="atLeast"/>
      <w:ind w:left="567"/>
      <w:jc w:val="both"/>
    </w:pPr>
    <w:rPr>
      <w:rFonts w:cs="David"/>
      <w:sz w:val="22"/>
    </w:rPr>
  </w:style>
  <w:style w:type="paragraph" w:customStyle="1" w:styleId="NormalLevel4">
    <w:name w:val="NormalLevel4"/>
    <w:basedOn w:val="NormalLevel3"/>
    <w:rsid w:val="000F4C60"/>
    <w:pPr>
      <w:ind w:left="720"/>
    </w:pPr>
  </w:style>
  <w:style w:type="paragraph" w:customStyle="1" w:styleId="AlphaList1">
    <w:name w:val="Alpha List 1"/>
    <w:basedOn w:val="a9"/>
    <w:rsid w:val="000F4C60"/>
    <w:pPr>
      <w:numPr>
        <w:numId w:val="7"/>
      </w:numPr>
      <w:spacing w:before="120" w:line="320" w:lineRule="exact"/>
      <w:ind w:right="0"/>
      <w:jc w:val="both"/>
    </w:pPr>
    <w:rPr>
      <w:rFonts w:cs="David"/>
      <w:sz w:val="22"/>
    </w:rPr>
  </w:style>
  <w:style w:type="paragraph" w:customStyle="1" w:styleId="23">
    <w:name w:val="אותיות2"/>
    <w:basedOn w:val="a9"/>
    <w:rsid w:val="000F4C60"/>
    <w:pPr>
      <w:numPr>
        <w:numId w:val="8"/>
      </w:numPr>
      <w:tabs>
        <w:tab w:val="left" w:pos="964"/>
      </w:tabs>
      <w:spacing w:line="360" w:lineRule="auto"/>
      <w:ind w:right="1800"/>
      <w:jc w:val="both"/>
    </w:pPr>
    <w:rPr>
      <w:rFonts w:ascii="Arial" w:hAnsi="Arial" w:cs="Narkisim"/>
    </w:rPr>
  </w:style>
  <w:style w:type="paragraph" w:customStyle="1" w:styleId="3f">
    <w:name w:val="רגיל3"/>
    <w:basedOn w:val="a9"/>
    <w:rsid w:val="000F4C60"/>
    <w:pPr>
      <w:spacing w:line="360" w:lineRule="auto"/>
      <w:ind w:left="1440"/>
      <w:jc w:val="both"/>
    </w:pPr>
    <w:rPr>
      <w:rFonts w:ascii="Arial" w:hAnsi="Arial" w:cs="Narkisim"/>
    </w:rPr>
  </w:style>
  <w:style w:type="paragraph" w:customStyle="1" w:styleId="2f1">
    <w:name w:val="רגיל2"/>
    <w:basedOn w:val="a9"/>
    <w:rsid w:val="000F4C60"/>
    <w:pPr>
      <w:spacing w:line="360" w:lineRule="auto"/>
      <w:ind w:left="576"/>
      <w:jc w:val="both"/>
    </w:pPr>
    <w:rPr>
      <w:rFonts w:ascii="Arial" w:hAnsi="Arial" w:cs="Narkisim"/>
    </w:rPr>
  </w:style>
  <w:style w:type="paragraph" w:customStyle="1" w:styleId="a3">
    <w:name w:val="א.ב.ג"/>
    <w:basedOn w:val="ae"/>
    <w:rsid w:val="000F4C60"/>
    <w:pPr>
      <w:numPr>
        <w:numId w:val="9"/>
      </w:numPr>
      <w:tabs>
        <w:tab w:val="clear" w:pos="1800"/>
        <w:tab w:val="num" w:pos="360"/>
      </w:tabs>
      <w:spacing w:before="100" w:beforeAutospacing="1"/>
      <w:ind w:left="0" w:right="0" w:firstLine="0"/>
    </w:pPr>
  </w:style>
  <w:style w:type="paragraph" w:customStyle="1" w:styleId="54">
    <w:name w:val="ממוספר 5 תו תו תו תו תו"/>
    <w:basedOn w:val="a9"/>
    <w:qFormat/>
    <w:rsid w:val="000F4C60"/>
    <w:pPr>
      <w:keepLines/>
      <w:tabs>
        <w:tab w:val="num" w:pos="2340"/>
      </w:tabs>
      <w:spacing w:before="60" w:line="360" w:lineRule="auto"/>
      <w:ind w:left="2340" w:right="-1620" w:hanging="1080"/>
      <w:jc w:val="both"/>
    </w:pPr>
    <w:rPr>
      <w:rFonts w:cs="Narkisim"/>
      <w:lang w:eastAsia="en-US"/>
    </w:rPr>
  </w:style>
  <w:style w:type="paragraph" w:customStyle="1" w:styleId="64">
    <w:name w:val="ממוספר 6 תו תו תו"/>
    <w:basedOn w:val="54"/>
    <w:qFormat/>
    <w:rsid w:val="000F4C60"/>
    <w:pPr>
      <w:tabs>
        <w:tab w:val="left" w:pos="2077"/>
      </w:tabs>
      <w:ind w:hanging="1440"/>
    </w:pPr>
  </w:style>
  <w:style w:type="paragraph" w:customStyle="1" w:styleId="46">
    <w:name w:val="ממוספר 4"/>
    <w:basedOn w:val="40"/>
    <w:link w:val="47"/>
    <w:qFormat/>
    <w:rsid w:val="000F4C60"/>
    <w:pPr>
      <w:keepLines/>
      <w:tabs>
        <w:tab w:val="num" w:pos="1440"/>
      </w:tabs>
      <w:spacing w:before="60"/>
      <w:ind w:left="1440" w:hanging="1080"/>
    </w:pPr>
    <w:rPr>
      <w:smallCaps/>
    </w:rPr>
  </w:style>
  <w:style w:type="character" w:customStyle="1" w:styleId="47">
    <w:name w:val="ממוספר 4 תו"/>
    <w:link w:val="46"/>
    <w:rsid w:val="000F4C60"/>
    <w:rPr>
      <w:rFonts w:cs="Narkisim"/>
      <w:smallCaps/>
      <w:sz w:val="24"/>
      <w:szCs w:val="24"/>
      <w:lang w:val="en-US" w:eastAsia="en-US" w:bidi="he-IL"/>
    </w:rPr>
  </w:style>
  <w:style w:type="paragraph" w:customStyle="1" w:styleId="Normal4">
    <w:name w:val="Normal4"/>
    <w:basedOn w:val="a9"/>
    <w:qFormat/>
    <w:rsid w:val="000F4C60"/>
    <w:pPr>
      <w:keepLines/>
      <w:spacing w:before="60" w:line="360" w:lineRule="auto"/>
      <w:ind w:left="1897" w:right="-1620"/>
      <w:jc w:val="both"/>
    </w:pPr>
    <w:rPr>
      <w:rFonts w:ascii="Rod" w:hAnsi="Rod" w:cs="Narkisim"/>
      <w:smallCaps/>
      <w:lang w:eastAsia="en-US"/>
    </w:rPr>
  </w:style>
  <w:style w:type="paragraph" w:customStyle="1" w:styleId="3f0">
    <w:name w:val="ממוספר 3"/>
    <w:basedOn w:val="31"/>
    <w:link w:val="3f1"/>
    <w:qFormat/>
    <w:rsid w:val="000F4C60"/>
    <w:pPr>
      <w:keepNext/>
      <w:keepLines/>
      <w:tabs>
        <w:tab w:val="clear" w:pos="1987"/>
        <w:tab w:val="num" w:pos="1177"/>
      </w:tabs>
      <w:spacing w:before="120"/>
      <w:ind w:left="1177" w:right="-1620" w:hanging="720"/>
    </w:pPr>
    <w:rPr>
      <w:noProof w:val="0"/>
    </w:rPr>
  </w:style>
  <w:style w:type="character" w:customStyle="1" w:styleId="3f1">
    <w:name w:val="ממוספר 3 תו"/>
    <w:link w:val="3f0"/>
    <w:rsid w:val="000F4C60"/>
    <w:rPr>
      <w:rFonts w:cs="Narkisim"/>
      <w:sz w:val="24"/>
      <w:szCs w:val="24"/>
    </w:rPr>
  </w:style>
  <w:style w:type="paragraph" w:customStyle="1" w:styleId="Normal3">
    <w:name w:val="Normal3 תו תו תו תו תו"/>
    <w:basedOn w:val="a9"/>
    <w:rsid w:val="000F4C60"/>
    <w:pPr>
      <w:keepLines/>
      <w:spacing w:before="60" w:line="360" w:lineRule="auto"/>
      <w:ind w:left="1177" w:right="-1620"/>
      <w:jc w:val="both"/>
    </w:pPr>
    <w:rPr>
      <w:rFonts w:cs="Narkisim"/>
      <w:lang w:eastAsia="en-US"/>
    </w:rPr>
  </w:style>
  <w:style w:type="character" w:customStyle="1" w:styleId="48">
    <w:name w:val="ממוספר 4 תו תו תו תו"/>
    <w:rsid w:val="000F4C60"/>
    <w:rPr>
      <w:rFonts w:cs="Narkisim"/>
      <w:sz w:val="24"/>
    </w:rPr>
  </w:style>
  <w:style w:type="paragraph" w:customStyle="1" w:styleId="49">
    <w:name w:val="כותרת 4 חדש"/>
    <w:basedOn w:val="46"/>
    <w:qFormat/>
    <w:rsid w:val="000F4C60"/>
    <w:pPr>
      <w:numPr>
        <w:ilvl w:val="3"/>
      </w:numPr>
      <w:tabs>
        <w:tab w:val="num" w:pos="1440"/>
        <w:tab w:val="num" w:pos="1897"/>
      </w:tabs>
      <w:ind w:left="1897" w:hanging="1080"/>
    </w:pPr>
    <w:rPr>
      <w:b/>
      <w:bCs/>
    </w:rPr>
  </w:style>
  <w:style w:type="paragraph" w:customStyle="1" w:styleId="Normal2">
    <w:name w:val="Normal2"/>
    <w:basedOn w:val="a9"/>
    <w:link w:val="Normal20"/>
    <w:qFormat/>
    <w:rsid w:val="000F4C60"/>
    <w:pPr>
      <w:keepLines/>
      <w:spacing w:before="60" w:line="360" w:lineRule="auto"/>
      <w:ind w:left="817" w:right="-1620"/>
      <w:jc w:val="both"/>
    </w:pPr>
    <w:rPr>
      <w:rFonts w:cs="David"/>
      <w:lang w:eastAsia="en-US"/>
    </w:rPr>
  </w:style>
  <w:style w:type="character" w:customStyle="1" w:styleId="Normal20">
    <w:name w:val="Normal2 תו"/>
    <w:link w:val="Normal2"/>
    <w:rsid w:val="000F4C60"/>
    <w:rPr>
      <w:rFonts w:cs="David"/>
      <w:sz w:val="24"/>
      <w:szCs w:val="24"/>
      <w:lang w:val="en-US" w:eastAsia="en-US" w:bidi="he-IL"/>
    </w:rPr>
  </w:style>
  <w:style w:type="paragraph" w:styleId="4">
    <w:name w:val="List Bullet 4"/>
    <w:basedOn w:val="a9"/>
    <w:rsid w:val="000F4C60"/>
    <w:pPr>
      <w:numPr>
        <w:numId w:val="10"/>
      </w:numPr>
      <w:tabs>
        <w:tab w:val="num" w:pos="1209"/>
      </w:tabs>
      <w:ind w:left="1209"/>
    </w:pPr>
    <w:rPr>
      <w:rFonts w:cs="FrankRuehl"/>
      <w:szCs w:val="26"/>
    </w:rPr>
  </w:style>
  <w:style w:type="paragraph" w:styleId="2f2">
    <w:name w:val="Body Text Indent 2"/>
    <w:basedOn w:val="a9"/>
    <w:link w:val="2f3"/>
    <w:rsid w:val="000F4C60"/>
    <w:pPr>
      <w:spacing w:after="120" w:line="480" w:lineRule="auto"/>
      <w:ind w:left="283"/>
    </w:pPr>
  </w:style>
  <w:style w:type="paragraph" w:customStyle="1" w:styleId="aff5">
    <w:name w:val="כותרת נספח תו"/>
    <w:basedOn w:val="21"/>
    <w:next w:val="ae"/>
    <w:link w:val="aff6"/>
    <w:rsid w:val="000F4C60"/>
    <w:pPr>
      <w:keepLines/>
      <w:pageBreakBefore/>
      <w:numPr>
        <w:ilvl w:val="0"/>
        <w:numId w:val="0"/>
      </w:numPr>
      <w:spacing w:before="0" w:after="360" w:line="240" w:lineRule="auto"/>
    </w:pPr>
    <w:rPr>
      <w:rFonts w:cs="David"/>
      <w:noProof w:val="0"/>
    </w:rPr>
  </w:style>
  <w:style w:type="character" w:customStyle="1" w:styleId="aff6">
    <w:name w:val="כותרת נספח תו תו"/>
    <w:link w:val="aff5"/>
    <w:rsid w:val="000F4C60"/>
    <w:rPr>
      <w:rFonts w:cs="David"/>
      <w:b/>
      <w:bCs/>
      <w:sz w:val="24"/>
      <w:szCs w:val="28"/>
      <w:lang w:val="en-US" w:eastAsia="en-US" w:bidi="he-IL"/>
    </w:rPr>
  </w:style>
  <w:style w:type="paragraph" w:customStyle="1" w:styleId="DefaultParagraphFont1">
    <w:name w:val="Default Paragraph Font1"/>
    <w:basedOn w:val="a9"/>
    <w:rsid w:val="000F4C60"/>
    <w:pPr>
      <w:bidi w:val="0"/>
      <w:spacing w:after="160" w:line="240" w:lineRule="exact"/>
      <w:jc w:val="both"/>
    </w:pPr>
    <w:rPr>
      <w:rFonts w:ascii="Verdana" w:hAnsi="Verdana" w:cs="FrankRuehl"/>
      <w:sz w:val="16"/>
      <w:szCs w:val="20"/>
      <w:lang w:eastAsia="en-US" w:bidi="ar-SA"/>
    </w:rPr>
  </w:style>
  <w:style w:type="character" w:customStyle="1" w:styleId="babcptermstyle1">
    <w:name w:val="bab_cptermstyle1"/>
    <w:rsid w:val="000F4C60"/>
    <w:rPr>
      <w:b/>
      <w:bCs/>
    </w:rPr>
  </w:style>
  <w:style w:type="paragraph" w:styleId="3f2">
    <w:name w:val="List Bullet 3"/>
    <w:basedOn w:val="a9"/>
    <w:rsid w:val="000F4C60"/>
    <w:pPr>
      <w:tabs>
        <w:tab w:val="num" w:pos="360"/>
      </w:tabs>
      <w:ind w:left="360" w:right="360" w:hanging="360"/>
    </w:pPr>
    <w:rPr>
      <w:rFonts w:cs="FrankRuehl"/>
      <w:szCs w:val="26"/>
    </w:rPr>
  </w:style>
  <w:style w:type="paragraph" w:customStyle="1" w:styleId="4TimesNewRoman">
    <w:name w:val="סגנון ממוספר 4 תו תו תו תו + (לטיני) Times New Roman לא רישיות מוק..."/>
    <w:basedOn w:val="a9"/>
    <w:rsid w:val="000F4C60"/>
    <w:pPr>
      <w:keepLines/>
      <w:tabs>
        <w:tab w:val="num" w:pos="340"/>
      </w:tabs>
      <w:spacing w:before="60" w:line="360" w:lineRule="auto"/>
      <w:ind w:left="340" w:hanging="227"/>
      <w:jc w:val="both"/>
    </w:pPr>
    <w:rPr>
      <w:rFonts w:cs="David"/>
      <w:lang w:eastAsia="en-US"/>
    </w:rPr>
  </w:style>
  <w:style w:type="paragraph" w:styleId="a">
    <w:name w:val="Normal Indent"/>
    <w:basedOn w:val="a9"/>
    <w:rsid w:val="000F4C60"/>
    <w:pPr>
      <w:keepLines/>
      <w:numPr>
        <w:numId w:val="12"/>
      </w:numPr>
      <w:tabs>
        <w:tab w:val="clear" w:pos="1209"/>
      </w:tabs>
      <w:spacing w:after="240"/>
      <w:ind w:left="1588" w:right="720" w:firstLine="0"/>
      <w:jc w:val="both"/>
    </w:pPr>
    <w:rPr>
      <w:rFonts w:cs="David"/>
      <w:sz w:val="20"/>
      <w:lang w:eastAsia="en-US"/>
    </w:rPr>
  </w:style>
  <w:style w:type="paragraph" w:styleId="3f3">
    <w:name w:val="List Number 3"/>
    <w:basedOn w:val="3f2"/>
    <w:rsid w:val="000F4C60"/>
    <w:pPr>
      <w:widowControl w:val="0"/>
      <w:spacing w:before="120" w:line="260" w:lineRule="atLeast"/>
      <w:ind w:left="1985" w:hanging="284"/>
      <w:jc w:val="both"/>
    </w:pPr>
    <w:rPr>
      <w:rFonts w:ascii="Rod" w:hAnsi="Rod" w:cs="David"/>
      <w:szCs w:val="24"/>
      <w:lang w:eastAsia="en-US"/>
    </w:rPr>
  </w:style>
  <w:style w:type="paragraph" w:customStyle="1" w:styleId="aff7">
    <w:name w:val="ללא עיצוב"/>
    <w:basedOn w:val="Normal2"/>
    <w:rsid w:val="000F4C60"/>
    <w:pPr>
      <w:spacing w:before="100" w:beforeAutospacing="1"/>
      <w:ind w:left="57"/>
    </w:pPr>
  </w:style>
  <w:style w:type="character" w:customStyle="1" w:styleId="content">
    <w:name w:val="content"/>
    <w:basedOn w:val="aa"/>
    <w:rsid w:val="000F4C60"/>
  </w:style>
  <w:style w:type="paragraph" w:styleId="2f4">
    <w:name w:val="List Number 2"/>
    <w:basedOn w:val="a9"/>
    <w:rsid w:val="000F4C60"/>
    <w:pPr>
      <w:tabs>
        <w:tab w:val="num" w:pos="2515"/>
      </w:tabs>
      <w:ind w:left="2515" w:right="360" w:hanging="360"/>
    </w:pPr>
    <w:rPr>
      <w:rFonts w:cs="FrankRuehl"/>
      <w:szCs w:val="26"/>
    </w:rPr>
  </w:style>
  <w:style w:type="paragraph" w:customStyle="1" w:styleId="CharChar">
    <w:name w:val="Char Char תו תו"/>
    <w:basedOn w:val="a9"/>
    <w:rsid w:val="000F4C60"/>
    <w:pPr>
      <w:bidi w:val="0"/>
      <w:spacing w:after="160" w:line="240" w:lineRule="exact"/>
      <w:jc w:val="both"/>
    </w:pPr>
    <w:rPr>
      <w:rFonts w:ascii="Verdana" w:hAnsi="Verdana" w:cs="FrankRuehl"/>
      <w:sz w:val="16"/>
      <w:szCs w:val="20"/>
      <w:lang w:eastAsia="en-US" w:bidi="ar-SA"/>
    </w:rPr>
  </w:style>
  <w:style w:type="paragraph" w:customStyle="1" w:styleId="DefaultParagraphFont0">
    <w:name w:val="Default Paragraph Font תו תו תו"/>
    <w:basedOn w:val="a9"/>
    <w:rsid w:val="000F4C60"/>
    <w:pPr>
      <w:bidi w:val="0"/>
      <w:spacing w:after="160" w:line="240" w:lineRule="exact"/>
      <w:jc w:val="both"/>
    </w:pPr>
    <w:rPr>
      <w:rFonts w:ascii="Verdana" w:hAnsi="Verdana" w:cs="FrankRuehl"/>
      <w:sz w:val="16"/>
      <w:szCs w:val="20"/>
      <w:lang w:eastAsia="en-US" w:bidi="ar-SA"/>
    </w:rPr>
  </w:style>
  <w:style w:type="paragraph" w:customStyle="1" w:styleId="DefaultParagraphFont">
    <w:name w:val="Default Paragraph Font תו תו"/>
    <w:basedOn w:val="a9"/>
    <w:rsid w:val="000F4C60"/>
    <w:pPr>
      <w:numPr>
        <w:numId w:val="13"/>
      </w:numPr>
      <w:tabs>
        <w:tab w:val="clear" w:pos="227"/>
      </w:tabs>
      <w:bidi w:val="0"/>
      <w:spacing w:before="60" w:after="160" w:line="240" w:lineRule="exact"/>
      <w:ind w:left="0" w:firstLine="0"/>
    </w:pPr>
    <w:rPr>
      <w:rFonts w:ascii="Verdana" w:hAnsi="Verdana"/>
      <w:color w:val="FF00FF"/>
      <w:szCs w:val="20"/>
      <w:lang w:val="en-GB" w:eastAsia="en-US" w:bidi="ar-SA"/>
    </w:rPr>
  </w:style>
  <w:style w:type="paragraph" w:customStyle="1" w:styleId="-0">
    <w:name w:val="טקסט א-ב"/>
    <w:basedOn w:val="a9"/>
    <w:rsid w:val="000F4C60"/>
    <w:pPr>
      <w:keepLines/>
      <w:widowControl w:val="0"/>
      <w:tabs>
        <w:tab w:val="num" w:pos="360"/>
        <w:tab w:val="num" w:pos="644"/>
      </w:tabs>
      <w:spacing w:before="60" w:beforeAutospacing="1" w:after="60" w:line="360" w:lineRule="auto"/>
      <w:ind w:right="-720"/>
    </w:pPr>
    <w:rPr>
      <w:rFonts w:cs="Narkisim"/>
      <w:lang w:eastAsia="en-US"/>
    </w:rPr>
  </w:style>
  <w:style w:type="character" w:styleId="aff8">
    <w:name w:val="line number"/>
    <w:basedOn w:val="aa"/>
    <w:rsid w:val="000F4C60"/>
  </w:style>
  <w:style w:type="character" w:customStyle="1" w:styleId="55">
    <w:name w:val="כותרת 5 תו"/>
    <w:aliases w:val="Heading 5 תו תו,ASAPHeading 5 תו"/>
    <w:rsid w:val="000F4C60"/>
    <w:rPr>
      <w:rFonts w:cs="David"/>
      <w:b/>
      <w:bCs/>
      <w:szCs w:val="24"/>
      <w:lang w:val="en-US" w:eastAsia="en-US" w:bidi="he-IL"/>
    </w:rPr>
  </w:style>
  <w:style w:type="paragraph" w:customStyle="1" w:styleId="18">
    <w:name w:val="1"/>
    <w:basedOn w:val="a9"/>
    <w:next w:val="af3"/>
    <w:rsid w:val="000F4C60"/>
    <w:pPr>
      <w:tabs>
        <w:tab w:val="center" w:pos="4153"/>
        <w:tab w:val="right" w:pos="8306"/>
      </w:tabs>
    </w:pPr>
    <w:rPr>
      <w:lang w:eastAsia="en-US"/>
    </w:rPr>
  </w:style>
  <w:style w:type="character" w:customStyle="1" w:styleId="19">
    <w:name w:val="כותרת נספח תו1"/>
    <w:rsid w:val="000F4C60"/>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0F4C60"/>
    <w:pPr>
      <w:keepNext/>
      <w:numPr>
        <w:numId w:val="14"/>
      </w:numPr>
      <w:tabs>
        <w:tab w:val="clear" w:pos="1987"/>
      </w:tabs>
      <w:spacing w:before="120" w:after="0"/>
      <w:ind w:right="0"/>
      <w:jc w:val="left"/>
    </w:pPr>
    <w:rPr>
      <w:rFonts w:cs="FrankRuehl"/>
      <w:b/>
      <w:bCs/>
      <w:noProof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Heading 3 Char,כותרת 3 תו תו Char"/>
    <w:rsid w:val="000F4C60"/>
    <w:rPr>
      <w:rFonts w:cs="Narkisim"/>
      <w:noProof/>
      <w:sz w:val="24"/>
      <w:szCs w:val="24"/>
      <w:lang w:val="en-US" w:eastAsia="en-US" w:bidi="he-IL"/>
    </w:rPr>
  </w:style>
  <w:style w:type="character" w:customStyle="1" w:styleId="Heading4Char">
    <w:name w:val="Heading 4 תו תו Char"/>
    <w:aliases w:val="Heading 4 תו תו תו תו Char,Heading 4 תו Char Char"/>
    <w:rsid w:val="000F4C60"/>
    <w:rPr>
      <w:rFonts w:cs="Narkisim"/>
      <w:noProof/>
      <w:color w:val="0000FF"/>
      <w:sz w:val="24"/>
      <w:szCs w:val="24"/>
      <w:lang w:val="en-US" w:eastAsia="en-US" w:bidi="he-IL"/>
    </w:rPr>
  </w:style>
  <w:style w:type="character" w:customStyle="1" w:styleId="4a">
    <w:name w:val="ממוספר 4 תו תו"/>
    <w:rsid w:val="000F4C60"/>
    <w:rPr>
      <w:rFonts w:cs="David"/>
      <w:b/>
      <w:bCs/>
      <w:smallCaps/>
      <w:sz w:val="24"/>
      <w:szCs w:val="24"/>
      <w:lang w:val="en-US" w:eastAsia="en-US"/>
    </w:rPr>
  </w:style>
  <w:style w:type="paragraph" w:customStyle="1" w:styleId="72">
    <w:name w:val="ממוספר 7"/>
    <w:basedOn w:val="64"/>
    <w:rsid w:val="000F4C60"/>
    <w:pPr>
      <w:tabs>
        <w:tab w:val="clear" w:pos="2077"/>
        <w:tab w:val="clear" w:pos="2340"/>
        <w:tab w:val="num" w:pos="2500"/>
      </w:tabs>
      <w:snapToGrid w:val="0"/>
      <w:ind w:left="2500" w:right="-1134"/>
    </w:pPr>
    <w:rPr>
      <w:rFonts w:cs="David"/>
    </w:rPr>
  </w:style>
  <w:style w:type="paragraph" w:customStyle="1" w:styleId="bullet10">
    <w:name w:val="bullet 1"/>
    <w:basedOn w:val="a9"/>
    <w:rsid w:val="000F4C60"/>
    <w:pPr>
      <w:numPr>
        <w:numId w:val="15"/>
      </w:numPr>
      <w:snapToGrid w:val="0"/>
      <w:spacing w:after="120" w:line="360" w:lineRule="auto"/>
      <w:jc w:val="both"/>
    </w:pPr>
    <w:rPr>
      <w:rFonts w:cs="David"/>
      <w:sz w:val="20"/>
      <w:lang w:eastAsia="en-US"/>
    </w:rPr>
  </w:style>
  <w:style w:type="paragraph" w:customStyle="1" w:styleId="Char">
    <w:name w:val="תו תו תו תו תו תו תו תו Char"/>
    <w:aliases w:val=" תו תו תו תו תו תו1 תו תו תו תו Char Char תו"/>
    <w:basedOn w:val="a9"/>
    <w:rsid w:val="000F4C60"/>
    <w:pPr>
      <w:bidi w:val="0"/>
      <w:spacing w:before="60" w:after="160" w:line="240" w:lineRule="exact"/>
    </w:pPr>
    <w:rPr>
      <w:rFonts w:ascii="Verdana" w:hAnsi="Verdana"/>
      <w:color w:val="FF00FF"/>
      <w:szCs w:val="20"/>
      <w:lang w:val="en-GB" w:eastAsia="en-US" w:bidi="ar-SA"/>
    </w:rPr>
  </w:style>
  <w:style w:type="paragraph" w:customStyle="1" w:styleId="Normal30">
    <w:name w:val="Normal3 תו תו תו"/>
    <w:basedOn w:val="Normal3"/>
    <w:rsid w:val="000F4C60"/>
    <w:pPr>
      <w:ind w:left="787" w:right="0"/>
    </w:pPr>
    <w:rPr>
      <w:rFonts w:cs="David"/>
    </w:rPr>
  </w:style>
  <w:style w:type="character" w:customStyle="1" w:styleId="RonnyBase1">
    <w:name w:val="RonnyBase תו1"/>
    <w:rsid w:val="000F4C60"/>
    <w:rPr>
      <w:rFonts w:eastAsia="MS Mincho" w:cs="David"/>
      <w:sz w:val="22"/>
      <w:szCs w:val="24"/>
      <w:lang w:val="en-US" w:eastAsia="en-US" w:bidi="he-IL"/>
    </w:rPr>
  </w:style>
  <w:style w:type="character" w:customStyle="1" w:styleId="3f4">
    <w:name w:val="ממוספר 3 תו תו"/>
    <w:uiPriority w:val="99"/>
    <w:rsid w:val="000F4C60"/>
    <w:rPr>
      <w:rFonts w:cs="David"/>
      <w:b/>
      <w:bCs/>
      <w:noProof/>
      <w:sz w:val="24"/>
      <w:szCs w:val="24"/>
      <w:lang w:val="en-US" w:eastAsia="en-US" w:bidi="he-IL"/>
    </w:rPr>
  </w:style>
  <w:style w:type="paragraph" w:customStyle="1" w:styleId="1a">
    <w:name w:val="כותרת1 מכרז"/>
    <w:basedOn w:val="15"/>
    <w:rsid w:val="000F4C60"/>
    <w:pPr>
      <w:pBdr>
        <w:bottom w:val="single" w:sz="4" w:space="1" w:color="auto"/>
      </w:pBdr>
      <w:tabs>
        <w:tab w:val="clear" w:pos="360"/>
      </w:tabs>
      <w:spacing w:before="240" w:after="240"/>
      <w:ind w:left="0" w:right="0" w:firstLine="0"/>
      <w:jc w:val="center"/>
    </w:pPr>
    <w:rPr>
      <w:rFonts w:cs="FrankRuehl"/>
      <w:caps/>
      <w:noProof w:val="0"/>
      <w:spacing w:val="40"/>
      <w:kern w:val="40"/>
      <w:sz w:val="26"/>
      <w:szCs w:val="34"/>
      <w:lang w:eastAsia="en-US"/>
      <w14:shadow w14:blurRad="0" w14:dist="0" w14:dir="0" w14:sx="0" w14:sy="0" w14:kx="0" w14:ky="0" w14:algn="none">
        <w14:srgbClr w14:val="000000"/>
      </w14:shadow>
    </w:rPr>
  </w:style>
  <w:style w:type="paragraph" w:customStyle="1" w:styleId="Base">
    <w:name w:val="Base"/>
    <w:semiHidden/>
    <w:rsid w:val="000F4C60"/>
    <w:pPr>
      <w:bidi/>
      <w:spacing w:before="120" w:line="320" w:lineRule="exact"/>
      <w:jc w:val="both"/>
    </w:pPr>
    <w:rPr>
      <w:rFonts w:cs="David"/>
      <w:sz w:val="22"/>
      <w:szCs w:val="24"/>
      <w:lang w:eastAsia="he-IL"/>
    </w:rPr>
  </w:style>
  <w:style w:type="paragraph" w:customStyle="1" w:styleId="AlphaList">
    <w:name w:val="Alpha List"/>
    <w:basedOn w:val="Base"/>
    <w:link w:val="AlphaList0"/>
    <w:rsid w:val="000F4C60"/>
    <w:pPr>
      <w:numPr>
        <w:numId w:val="28"/>
      </w:numPr>
    </w:pPr>
  </w:style>
  <w:style w:type="paragraph" w:customStyle="1" w:styleId="AlphaList2">
    <w:name w:val="Alpha List 2"/>
    <w:basedOn w:val="Base"/>
    <w:link w:val="AlphaList20"/>
    <w:qFormat/>
    <w:rsid w:val="000F4C60"/>
    <w:pPr>
      <w:numPr>
        <w:numId w:val="30"/>
      </w:numPr>
    </w:pPr>
  </w:style>
  <w:style w:type="paragraph" w:customStyle="1" w:styleId="AlphaList3">
    <w:name w:val="Alpha List 3"/>
    <w:basedOn w:val="Base"/>
    <w:semiHidden/>
    <w:rsid w:val="000F4C60"/>
    <w:pPr>
      <w:numPr>
        <w:numId w:val="29"/>
      </w:numPr>
    </w:pPr>
  </w:style>
  <w:style w:type="paragraph" w:customStyle="1" w:styleId="BulletList1">
    <w:name w:val="Bullet List 1"/>
    <w:basedOn w:val="Base"/>
    <w:rsid w:val="000F4C60"/>
    <w:pPr>
      <w:numPr>
        <w:numId w:val="16"/>
      </w:numPr>
    </w:pPr>
  </w:style>
  <w:style w:type="paragraph" w:customStyle="1" w:styleId="BulletList2">
    <w:name w:val="Bullet List 2"/>
    <w:basedOn w:val="Base"/>
    <w:rsid w:val="000F4C60"/>
    <w:pPr>
      <w:numPr>
        <w:numId w:val="17"/>
      </w:numPr>
      <w:ind w:hanging="340"/>
    </w:pPr>
  </w:style>
  <w:style w:type="paragraph" w:customStyle="1" w:styleId="BulletList3">
    <w:name w:val="Bullet List 3"/>
    <w:basedOn w:val="Base"/>
    <w:semiHidden/>
    <w:rsid w:val="000F4C60"/>
    <w:pPr>
      <w:numPr>
        <w:numId w:val="18"/>
      </w:numPr>
    </w:pPr>
  </w:style>
  <w:style w:type="paragraph" w:customStyle="1" w:styleId="BulletList4">
    <w:name w:val="Bullet List 4"/>
    <w:basedOn w:val="Base"/>
    <w:semiHidden/>
    <w:rsid w:val="000F4C60"/>
    <w:pPr>
      <w:numPr>
        <w:numId w:val="26"/>
      </w:numPr>
    </w:pPr>
    <w:rPr>
      <w:lang w:eastAsia="en-US"/>
    </w:rPr>
  </w:style>
  <w:style w:type="paragraph" w:customStyle="1" w:styleId="Instruction">
    <w:name w:val="Instruction"/>
    <w:basedOn w:val="Base"/>
    <w:semiHidden/>
    <w:rsid w:val="000F4C60"/>
    <w:pPr>
      <w:numPr>
        <w:numId w:val="19"/>
      </w:numPr>
    </w:pPr>
    <w:rPr>
      <w:i/>
      <w:iCs/>
    </w:rPr>
  </w:style>
  <w:style w:type="paragraph" w:customStyle="1" w:styleId="Instruction1">
    <w:name w:val="Instruction1"/>
    <w:basedOn w:val="Base"/>
    <w:semiHidden/>
    <w:rsid w:val="000F4C60"/>
    <w:pPr>
      <w:numPr>
        <w:numId w:val="20"/>
      </w:numPr>
    </w:pPr>
    <w:rPr>
      <w:i/>
      <w:iCs/>
    </w:rPr>
  </w:style>
  <w:style w:type="paragraph" w:customStyle="1" w:styleId="Instruction2">
    <w:name w:val="Instruction2"/>
    <w:basedOn w:val="Base"/>
    <w:semiHidden/>
    <w:rsid w:val="000F4C60"/>
    <w:pPr>
      <w:numPr>
        <w:numId w:val="21"/>
      </w:numPr>
    </w:pPr>
    <w:rPr>
      <w:i/>
      <w:iCs/>
    </w:rPr>
  </w:style>
  <w:style w:type="paragraph" w:customStyle="1" w:styleId="Instruction3">
    <w:name w:val="Instruction3"/>
    <w:basedOn w:val="Base"/>
    <w:semiHidden/>
    <w:rsid w:val="000F4C60"/>
    <w:pPr>
      <w:numPr>
        <w:numId w:val="27"/>
      </w:numPr>
    </w:pPr>
    <w:rPr>
      <w:i/>
      <w:iCs/>
    </w:rPr>
  </w:style>
  <w:style w:type="paragraph" w:customStyle="1" w:styleId="NumberList">
    <w:name w:val="Number List"/>
    <w:basedOn w:val="Base"/>
    <w:semiHidden/>
    <w:rsid w:val="000F4C60"/>
    <w:pPr>
      <w:numPr>
        <w:numId w:val="22"/>
      </w:numPr>
    </w:pPr>
  </w:style>
  <w:style w:type="paragraph" w:customStyle="1" w:styleId="NumberList1">
    <w:name w:val="Number List 1"/>
    <w:basedOn w:val="Base"/>
    <w:rsid w:val="000F4C60"/>
    <w:pPr>
      <w:numPr>
        <w:numId w:val="23"/>
      </w:numPr>
    </w:pPr>
  </w:style>
  <w:style w:type="paragraph" w:customStyle="1" w:styleId="NumberList2">
    <w:name w:val="Number List 2"/>
    <w:basedOn w:val="Base"/>
    <w:rsid w:val="000F4C60"/>
    <w:pPr>
      <w:numPr>
        <w:numId w:val="24"/>
      </w:numPr>
    </w:pPr>
  </w:style>
  <w:style w:type="paragraph" w:customStyle="1" w:styleId="NumberList3">
    <w:name w:val="Number List 3"/>
    <w:basedOn w:val="Base"/>
    <w:semiHidden/>
    <w:rsid w:val="000F4C60"/>
    <w:pPr>
      <w:numPr>
        <w:numId w:val="25"/>
      </w:numPr>
    </w:pPr>
  </w:style>
  <w:style w:type="paragraph" w:customStyle="1" w:styleId="1b">
    <w:name w:val="תו תו1 תו תו תו תו"/>
    <w:basedOn w:val="a9"/>
    <w:rsid w:val="000F4C60"/>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paragraph" w:customStyle="1" w:styleId="1c">
    <w:name w:val="פיסקת רשימה1"/>
    <w:basedOn w:val="a9"/>
    <w:qFormat/>
    <w:rsid w:val="000F4C60"/>
    <w:pPr>
      <w:bidi w:val="0"/>
      <w:spacing w:after="200" w:line="276" w:lineRule="auto"/>
      <w:ind w:left="720"/>
      <w:contextualSpacing/>
    </w:pPr>
    <w:rPr>
      <w:rFonts w:ascii="Calibri" w:eastAsia="Calibri" w:hAnsi="Calibri" w:cs="Arial"/>
      <w:sz w:val="22"/>
      <w:szCs w:val="22"/>
      <w:lang w:val="en-GB" w:eastAsia="en-US"/>
    </w:rPr>
  </w:style>
  <w:style w:type="paragraph" w:customStyle="1" w:styleId="aff9">
    <w:name w:val="כותרת"/>
    <w:basedOn w:val="a9"/>
    <w:rsid w:val="000F4C60"/>
    <w:pPr>
      <w:spacing w:after="120"/>
      <w:jc w:val="center"/>
    </w:pPr>
    <w:rPr>
      <w:rFonts w:cs="David"/>
      <w:b/>
      <w:bCs/>
      <w:caps/>
      <w:sz w:val="32"/>
      <w:szCs w:val="32"/>
      <w:u w:val="single"/>
      <w:lang w:eastAsia="en-US"/>
    </w:rPr>
  </w:style>
  <w:style w:type="paragraph" w:customStyle="1" w:styleId="Char0">
    <w:name w:val="תו תו תו תו תו תו תו תו Char תו"/>
    <w:aliases w:val=" תו תו תו תו תו תו1 תו תו תו תו Char Char תו תו תו"/>
    <w:basedOn w:val="a9"/>
    <w:rsid w:val="000F4C60"/>
    <w:pPr>
      <w:bidi w:val="0"/>
      <w:spacing w:line="360" w:lineRule="auto"/>
      <w:jc w:val="both"/>
    </w:pPr>
    <w:rPr>
      <w:rFonts w:ascii="Verdana" w:hAnsi="Verdana" w:cs="FrankRuehl"/>
      <w:sz w:val="16"/>
      <w:szCs w:val="20"/>
      <w:lang w:eastAsia="en-US" w:bidi="ar-SA"/>
    </w:rPr>
  </w:style>
  <w:style w:type="paragraph" w:customStyle="1" w:styleId="Char1">
    <w:name w:val="תו תו תו תו תו תו תו תו Char תו תו תו תו"/>
    <w:aliases w:val=" תו תו תו תו תו תו1 תו תו תו תו Char Char תו תו תו תו תו תו תו תו"/>
    <w:basedOn w:val="a9"/>
    <w:rsid w:val="000F4C60"/>
    <w:pPr>
      <w:bidi w:val="0"/>
      <w:spacing w:before="60" w:after="160" w:line="240" w:lineRule="exact"/>
    </w:pPr>
    <w:rPr>
      <w:rFonts w:ascii="Verdana" w:hAnsi="Verdana"/>
      <w:color w:val="FF00FF"/>
      <w:szCs w:val="20"/>
      <w:lang w:val="en-GB" w:eastAsia="en-US" w:bidi="ar-SA"/>
    </w:rPr>
  </w:style>
  <w:style w:type="character" w:styleId="affa">
    <w:name w:val="Strong"/>
    <w:uiPriority w:val="22"/>
    <w:qFormat/>
    <w:rsid w:val="000F4C60"/>
    <w:rPr>
      <w:b/>
      <w:bCs/>
    </w:rPr>
  </w:style>
  <w:style w:type="character" w:customStyle="1" w:styleId="Heading41">
    <w:name w:val="Heading 4 תו תו תו1"/>
    <w:aliases w:val="Heading 4 תו תו תו תו תו,Heading 4 תו תו1,כותרת 4 תו1,כותרת 4 תו תו,כותרת 4 תו תו תו תו תו1,כותרת 41 תו1,Heading 4 תו1 תו1,כותרת 4 תו תו תו1 תו1,Heading 4 תו תו תו תו תו תו תו1"/>
    <w:rsid w:val="000F4C60"/>
    <w:rPr>
      <w:rFonts w:cs="Narkisim"/>
      <w:noProof/>
      <w:sz w:val="24"/>
      <w:szCs w:val="24"/>
      <w:lang w:val="en-US" w:eastAsia="en-US" w:bidi="he-IL"/>
    </w:rPr>
  </w:style>
  <w:style w:type="paragraph" w:customStyle="1" w:styleId="1d">
    <w:name w:val="מכרז 1"/>
    <w:basedOn w:val="11"/>
    <w:rsid w:val="000F4C60"/>
    <w:pPr>
      <w:keepNext/>
      <w:keepLines/>
      <w:numPr>
        <w:numId w:val="0"/>
      </w:numPr>
      <w:tabs>
        <w:tab w:val="num" w:pos="360"/>
      </w:tabs>
      <w:spacing w:before="240" w:after="360" w:line="240" w:lineRule="auto"/>
      <w:ind w:left="360" w:right="0" w:hanging="360"/>
      <w:jc w:val="center"/>
    </w:pPr>
    <w:rPr>
      <w:rFonts w:cs="David"/>
      <w:noProof w:val="0"/>
      <w:kern w:val="28"/>
      <w:szCs w:val="32"/>
    </w:rPr>
  </w:style>
  <w:style w:type="paragraph" w:customStyle="1" w:styleId="2f5">
    <w:name w:val="מכרז2"/>
    <w:basedOn w:val="21"/>
    <w:rsid w:val="000F4C60"/>
    <w:pPr>
      <w:keepLines/>
      <w:numPr>
        <w:ilvl w:val="0"/>
        <w:numId w:val="0"/>
      </w:numPr>
      <w:tabs>
        <w:tab w:val="num" w:pos="792"/>
      </w:tabs>
      <w:spacing w:after="120" w:line="240" w:lineRule="auto"/>
      <w:ind w:left="792" w:right="0" w:hanging="432"/>
    </w:pPr>
    <w:rPr>
      <w:rFonts w:cs="David"/>
      <w:noProof w:val="0"/>
    </w:rPr>
  </w:style>
  <w:style w:type="table" w:customStyle="1" w:styleId="1e">
    <w:name w:val="רשת טבלה1"/>
    <w:aliases w:val="Table Grid,טקסט טבלה תחתונה"/>
    <w:basedOn w:val="ab"/>
    <w:rsid w:val="00F40E6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Balloon Text"/>
    <w:basedOn w:val="a9"/>
    <w:link w:val="affc"/>
    <w:rsid w:val="004A2FC7"/>
    <w:rPr>
      <w:rFonts w:ascii="Tahoma" w:hAnsi="Tahoma" w:cs="Tahoma"/>
      <w:sz w:val="16"/>
      <w:szCs w:val="16"/>
    </w:rPr>
  </w:style>
  <w:style w:type="paragraph" w:customStyle="1" w:styleId="Normal31">
    <w:name w:val="Normal3"/>
    <w:basedOn w:val="Base"/>
    <w:qFormat/>
    <w:rsid w:val="004A2FC7"/>
    <w:pPr>
      <w:ind w:left="1200"/>
    </w:pPr>
  </w:style>
  <w:style w:type="paragraph" w:customStyle="1" w:styleId="61">
    <w:name w:val="6"/>
    <w:basedOn w:val="a9"/>
    <w:rsid w:val="000B3929"/>
    <w:pPr>
      <w:numPr>
        <w:ilvl w:val="1"/>
        <w:numId w:val="34"/>
      </w:numPr>
      <w:tabs>
        <w:tab w:val="clear" w:pos="1440"/>
      </w:tabs>
      <w:bidi w:val="0"/>
      <w:spacing w:before="60" w:after="160" w:line="240" w:lineRule="exact"/>
      <w:ind w:left="0" w:firstLine="0"/>
    </w:pPr>
    <w:rPr>
      <w:rFonts w:ascii="Verdana" w:hAnsi="Verdana"/>
      <w:color w:val="FF00FF"/>
      <w:szCs w:val="20"/>
      <w:lang w:val="en-GB" w:eastAsia="en-US" w:bidi="ar-SA"/>
    </w:rPr>
  </w:style>
  <w:style w:type="paragraph" w:customStyle="1" w:styleId="110">
    <w:name w:val="סגנון1.1"/>
    <w:basedOn w:val="15"/>
    <w:rsid w:val="00B05A82"/>
    <w:pPr>
      <w:keepLines/>
      <w:tabs>
        <w:tab w:val="clear" w:pos="360"/>
      </w:tabs>
      <w:spacing w:after="120" w:line="240" w:lineRule="auto"/>
      <w:ind w:left="0" w:right="969" w:firstLine="0"/>
      <w:outlineLvl w:val="1"/>
    </w:pPr>
    <w:rPr>
      <w:rFonts w:cs="David"/>
      <w:i w:val="0"/>
      <w:iCs w:val="0"/>
      <w:noProof w:val="0"/>
      <w:sz w:val="24"/>
      <w:szCs w:val="28"/>
      <w:lang w:eastAsia="en-US"/>
      <w14:shadow w14:blurRad="0" w14:dist="0" w14:dir="0" w14:sx="0" w14:sy="0" w14:kx="0" w14:ky="0" w14:algn="none">
        <w14:srgbClr w14:val="000000"/>
      </w14:shadow>
    </w:rPr>
  </w:style>
  <w:style w:type="paragraph" w:customStyle="1" w:styleId="affd">
    <w:name w:val="טקסט בסיסי"/>
    <w:rsid w:val="0012224E"/>
    <w:pPr>
      <w:keepLines/>
      <w:bidi/>
      <w:spacing w:before="120" w:after="240" w:line="320" w:lineRule="atLeast"/>
    </w:pPr>
    <w:rPr>
      <w:rFonts w:cs="Narkisim"/>
      <w:sz w:val="24"/>
      <w:szCs w:val="24"/>
    </w:rPr>
  </w:style>
  <w:style w:type="paragraph" w:customStyle="1" w:styleId="1f">
    <w:name w:val="מהדורה1"/>
    <w:hidden/>
    <w:uiPriority w:val="99"/>
    <w:semiHidden/>
    <w:rsid w:val="00603E4A"/>
    <w:rPr>
      <w:sz w:val="24"/>
      <w:szCs w:val="24"/>
      <w:lang w:eastAsia="he-IL"/>
    </w:rPr>
  </w:style>
  <w:style w:type="paragraph" w:customStyle="1" w:styleId="affe">
    <w:name w:val="הגדרות"/>
    <w:basedOn w:val="a9"/>
    <w:rsid w:val="00DC4E84"/>
    <w:pPr>
      <w:overflowPunct w:val="0"/>
      <w:autoSpaceDE w:val="0"/>
      <w:autoSpaceDN w:val="0"/>
      <w:adjustRightInd w:val="0"/>
      <w:ind w:left="2642" w:hanging="1933"/>
      <w:jc w:val="both"/>
      <w:textAlignment w:val="baseline"/>
    </w:pPr>
    <w:rPr>
      <w:rFonts w:cs="David"/>
      <w:sz w:val="20"/>
    </w:rPr>
  </w:style>
  <w:style w:type="paragraph" w:customStyle="1" w:styleId="N2">
    <w:name w:val="N2"/>
    <w:basedOn w:val="a9"/>
    <w:rsid w:val="00DC4E84"/>
    <w:pPr>
      <w:overflowPunct w:val="0"/>
      <w:autoSpaceDE w:val="0"/>
      <w:autoSpaceDN w:val="0"/>
      <w:adjustRightInd w:val="0"/>
      <w:spacing w:before="120" w:after="120"/>
      <w:ind w:left="1418"/>
      <w:jc w:val="both"/>
      <w:textAlignment w:val="baseline"/>
    </w:pPr>
    <w:rPr>
      <w:rFonts w:cs="David"/>
      <w:sz w:val="20"/>
    </w:rPr>
  </w:style>
  <w:style w:type="paragraph" w:customStyle="1" w:styleId="N1">
    <w:name w:val="N1"/>
    <w:basedOn w:val="a9"/>
    <w:next w:val="21"/>
    <w:rsid w:val="00DC4E84"/>
    <w:pPr>
      <w:overflowPunct w:val="0"/>
      <w:autoSpaceDE w:val="0"/>
      <w:autoSpaceDN w:val="0"/>
      <w:adjustRightInd w:val="0"/>
      <w:spacing w:before="120" w:after="120"/>
      <w:ind w:left="709"/>
      <w:jc w:val="both"/>
      <w:textAlignment w:val="baseline"/>
    </w:pPr>
    <w:rPr>
      <w:rFonts w:cs="David"/>
      <w:sz w:val="20"/>
    </w:rPr>
  </w:style>
  <w:style w:type="paragraph" w:styleId="afff">
    <w:name w:val="Document Map"/>
    <w:basedOn w:val="a9"/>
    <w:link w:val="afff0"/>
    <w:uiPriority w:val="99"/>
    <w:unhideWhenUsed/>
    <w:rsid w:val="0018305E"/>
    <w:rPr>
      <w:rFonts w:ascii="Tahoma" w:hAnsi="Tahoma" w:cs="Tahoma"/>
      <w:sz w:val="16"/>
      <w:szCs w:val="16"/>
    </w:rPr>
  </w:style>
  <w:style w:type="character" w:customStyle="1" w:styleId="afff0">
    <w:name w:val="מפת מסמך תו"/>
    <w:link w:val="afff"/>
    <w:uiPriority w:val="99"/>
    <w:rsid w:val="0018305E"/>
    <w:rPr>
      <w:rFonts w:ascii="Tahoma" w:hAnsi="Tahoma" w:cs="Tahoma"/>
      <w:sz w:val="16"/>
      <w:szCs w:val="16"/>
      <w:lang w:val="en-US" w:eastAsia="he-IL"/>
    </w:rPr>
  </w:style>
  <w:style w:type="paragraph" w:styleId="TOC3">
    <w:name w:val="toc 3"/>
    <w:basedOn w:val="a9"/>
    <w:next w:val="a9"/>
    <w:autoRedefine/>
    <w:uiPriority w:val="39"/>
    <w:unhideWhenUsed/>
    <w:rsid w:val="00070D37"/>
    <w:pPr>
      <w:ind w:left="480"/>
    </w:pPr>
    <w:rPr>
      <w:rFonts w:ascii="Calibri" w:hAnsi="Calibri"/>
      <w:i/>
      <w:iCs/>
      <w:sz w:val="20"/>
      <w:szCs w:val="20"/>
    </w:rPr>
  </w:style>
  <w:style w:type="paragraph" w:styleId="TOC4">
    <w:name w:val="toc 4"/>
    <w:basedOn w:val="a9"/>
    <w:next w:val="a9"/>
    <w:autoRedefine/>
    <w:uiPriority w:val="39"/>
    <w:unhideWhenUsed/>
    <w:rsid w:val="00070D37"/>
    <w:pPr>
      <w:ind w:left="720"/>
    </w:pPr>
    <w:rPr>
      <w:rFonts w:ascii="Calibri" w:hAnsi="Calibri"/>
      <w:sz w:val="18"/>
      <w:szCs w:val="18"/>
    </w:rPr>
  </w:style>
  <w:style w:type="paragraph" w:styleId="TOC5">
    <w:name w:val="toc 5"/>
    <w:basedOn w:val="a9"/>
    <w:next w:val="a9"/>
    <w:autoRedefine/>
    <w:uiPriority w:val="39"/>
    <w:unhideWhenUsed/>
    <w:rsid w:val="00070D37"/>
    <w:pPr>
      <w:ind w:left="960"/>
    </w:pPr>
    <w:rPr>
      <w:rFonts w:ascii="Calibri" w:hAnsi="Calibri"/>
      <w:sz w:val="18"/>
      <w:szCs w:val="18"/>
    </w:rPr>
  </w:style>
  <w:style w:type="paragraph" w:styleId="TOC6">
    <w:name w:val="toc 6"/>
    <w:basedOn w:val="a9"/>
    <w:next w:val="a9"/>
    <w:autoRedefine/>
    <w:uiPriority w:val="39"/>
    <w:unhideWhenUsed/>
    <w:rsid w:val="00070D37"/>
    <w:pPr>
      <w:ind w:left="1200"/>
    </w:pPr>
    <w:rPr>
      <w:rFonts w:ascii="Calibri" w:hAnsi="Calibri"/>
      <w:sz w:val="18"/>
      <w:szCs w:val="18"/>
    </w:rPr>
  </w:style>
  <w:style w:type="paragraph" w:styleId="TOC7">
    <w:name w:val="toc 7"/>
    <w:basedOn w:val="a9"/>
    <w:next w:val="a9"/>
    <w:autoRedefine/>
    <w:uiPriority w:val="39"/>
    <w:unhideWhenUsed/>
    <w:rsid w:val="00070D37"/>
    <w:pPr>
      <w:ind w:left="1440"/>
    </w:pPr>
    <w:rPr>
      <w:rFonts w:ascii="Calibri" w:hAnsi="Calibri"/>
      <w:sz w:val="18"/>
      <w:szCs w:val="18"/>
    </w:rPr>
  </w:style>
  <w:style w:type="paragraph" w:styleId="TOC8">
    <w:name w:val="toc 8"/>
    <w:basedOn w:val="a9"/>
    <w:next w:val="a9"/>
    <w:autoRedefine/>
    <w:uiPriority w:val="39"/>
    <w:unhideWhenUsed/>
    <w:rsid w:val="00177C52"/>
    <w:pPr>
      <w:ind w:left="1680"/>
    </w:pPr>
    <w:rPr>
      <w:rFonts w:ascii="Calibri" w:hAnsi="Calibri"/>
      <w:sz w:val="18"/>
      <w:szCs w:val="18"/>
    </w:rPr>
  </w:style>
  <w:style w:type="paragraph" w:styleId="TOC9">
    <w:name w:val="toc 9"/>
    <w:basedOn w:val="a9"/>
    <w:next w:val="a9"/>
    <w:autoRedefine/>
    <w:uiPriority w:val="39"/>
    <w:unhideWhenUsed/>
    <w:rsid w:val="00070D37"/>
    <w:pPr>
      <w:ind w:left="1920"/>
    </w:pPr>
    <w:rPr>
      <w:rFonts w:ascii="Calibri" w:hAnsi="Calibri"/>
      <w:sz w:val="18"/>
      <w:szCs w:val="18"/>
    </w:rPr>
  </w:style>
  <w:style w:type="character" w:customStyle="1" w:styleId="311">
    <w:name w:val="כותרת 31 תו"/>
    <w:aliases w:val="Heading 3 תו1 תו,כותרת 3 תו1 תו,h31 תו,HHHeading1 תו,31 תו,l31 תו,Level 3 Head1 תו,H31 תו,t?tulo 31 תו,Kop 3V1 תו,3heading תו תו תו,Heading 3 תו תו,כותרת 3 תו תו,h3 תו,HHHeading תו,3 תו,l3 תו,Level 3 Head תו,H3 תו,t?tulo 3 תו,Kop 3V תו"/>
    <w:rsid w:val="0085614F"/>
    <w:rPr>
      <w:rFonts w:cs="Narkisim"/>
      <w:noProof/>
      <w:sz w:val="24"/>
      <w:szCs w:val="24"/>
      <w:lang w:val="en-US" w:eastAsia="en-US" w:bidi="he-IL"/>
    </w:rPr>
  </w:style>
  <w:style w:type="paragraph" w:customStyle="1" w:styleId="afff1">
    <w:name w:val="כותרת נספח"/>
    <w:basedOn w:val="21"/>
    <w:rsid w:val="00CC1341"/>
    <w:pPr>
      <w:keepLines/>
      <w:pageBreakBefore/>
      <w:numPr>
        <w:ilvl w:val="0"/>
        <w:numId w:val="0"/>
      </w:numPr>
      <w:spacing w:before="0" w:after="360" w:line="240" w:lineRule="auto"/>
    </w:pPr>
    <w:rPr>
      <w:rFonts w:cs="David"/>
      <w:noProof w:val="0"/>
    </w:rPr>
  </w:style>
  <w:style w:type="paragraph" w:customStyle="1" w:styleId="afff2">
    <w:name w:val="טקסט בסיסי תו"/>
    <w:link w:val="3f5"/>
    <w:rsid w:val="005A1E20"/>
    <w:pPr>
      <w:keepLines/>
      <w:bidi/>
      <w:spacing w:before="120" w:after="240" w:line="320" w:lineRule="atLeast"/>
    </w:pPr>
    <w:rPr>
      <w:rFonts w:cs="Narkisim"/>
      <w:sz w:val="24"/>
      <w:szCs w:val="24"/>
    </w:rPr>
  </w:style>
  <w:style w:type="paragraph" w:styleId="afff3">
    <w:name w:val="List Paragraph"/>
    <w:basedOn w:val="a9"/>
    <w:link w:val="afff4"/>
    <w:uiPriority w:val="34"/>
    <w:qFormat/>
    <w:rsid w:val="00536567"/>
    <w:pPr>
      <w:spacing w:before="120" w:after="120" w:line="360" w:lineRule="auto"/>
      <w:ind w:left="720"/>
      <w:contextualSpacing/>
      <w:jc w:val="both"/>
    </w:pPr>
    <w:rPr>
      <w:rFonts w:eastAsia="Calibri" w:cs="David"/>
      <w:lang w:eastAsia="en-US"/>
    </w:rPr>
  </w:style>
  <w:style w:type="table" w:styleId="3-1">
    <w:name w:val="Medium Grid 3 Accent 1"/>
    <w:basedOn w:val="ab"/>
    <w:uiPriority w:val="69"/>
    <w:rsid w:val="00E51D2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styleId="HTMLCite">
    <w:name w:val="HTML Cite"/>
    <w:rsid w:val="00841770"/>
    <w:rPr>
      <w:i/>
      <w:iCs/>
    </w:rPr>
  </w:style>
  <w:style w:type="numbering" w:customStyle="1" w:styleId="1f0">
    <w:name w:val="ללא רשימה1"/>
    <w:next w:val="ac"/>
    <w:uiPriority w:val="99"/>
    <w:semiHidden/>
    <w:unhideWhenUsed/>
    <w:rsid w:val="001510AA"/>
  </w:style>
  <w:style w:type="paragraph" w:styleId="afff5">
    <w:name w:val="Quote"/>
    <w:basedOn w:val="a9"/>
    <w:next w:val="a9"/>
    <w:link w:val="afff6"/>
    <w:uiPriority w:val="29"/>
    <w:qFormat/>
    <w:rsid w:val="001510AA"/>
    <w:pPr>
      <w:widowControl w:val="0"/>
      <w:spacing w:line="360" w:lineRule="auto"/>
      <w:ind w:left="567" w:right="567"/>
      <w:jc w:val="both"/>
    </w:pPr>
    <w:rPr>
      <w:rFonts w:eastAsia="Calibri" w:cs="Narkisim"/>
      <w:i/>
      <w:iCs/>
      <w:lang w:eastAsia="en-US"/>
    </w:rPr>
  </w:style>
  <w:style w:type="character" w:customStyle="1" w:styleId="afff6">
    <w:name w:val="ציטוט תו"/>
    <w:link w:val="afff5"/>
    <w:uiPriority w:val="29"/>
    <w:rsid w:val="001510AA"/>
    <w:rPr>
      <w:rFonts w:eastAsia="Calibri" w:cs="Narkisim"/>
      <w:i/>
      <w:iCs/>
      <w:sz w:val="24"/>
      <w:szCs w:val="24"/>
    </w:rPr>
  </w:style>
  <w:style w:type="character" w:customStyle="1" w:styleId="24">
    <w:name w:val="כותרת 2 תו"/>
    <w:aliases w:val="E תו,Heading 2 תו תו,Reset numbering תו,Heading Contents תו,h2 תו,H21 תו,H22 תו,H211 תו,H23 תו,H212 תו,H221 תו,H2111 תו,H24 תו,H25 תו,H213 תו,H222 תו,H2112 תו,H231 תו,H2121 תו,H2211 תו,H21111 תו,h21 תו,H241 תו,H26 תו,H214 תו,H223 תו,H2113 תו"/>
    <w:link w:val="21"/>
    <w:rsid w:val="001510AA"/>
    <w:rPr>
      <w:rFonts w:cs="Narkisim"/>
      <w:b/>
      <w:bCs/>
      <w:noProof/>
      <w:sz w:val="24"/>
      <w:szCs w:val="28"/>
    </w:rPr>
  </w:style>
  <w:style w:type="character" w:customStyle="1" w:styleId="62">
    <w:name w:val="כותרת 6 תו"/>
    <w:aliases w:val="ASAPHeading 6 תו"/>
    <w:link w:val="60"/>
    <w:rsid w:val="001510AA"/>
    <w:rPr>
      <w:rFonts w:cs="Narkisim"/>
      <w:noProof/>
      <w:sz w:val="22"/>
      <w:szCs w:val="24"/>
    </w:rPr>
  </w:style>
  <w:style w:type="character" w:customStyle="1" w:styleId="70">
    <w:name w:val="כותרת 7 תו"/>
    <w:aliases w:val="ASAPHeading 7 תו"/>
    <w:link w:val="7"/>
    <w:rsid w:val="001510AA"/>
    <w:rPr>
      <w:rFonts w:cs="Narkisim"/>
      <w:sz w:val="22"/>
      <w:szCs w:val="24"/>
      <w:lang w:eastAsia="he-IL"/>
    </w:rPr>
  </w:style>
  <w:style w:type="character" w:customStyle="1" w:styleId="80">
    <w:name w:val="כותרת 8 תו"/>
    <w:aliases w:val="ASAPHeading 8 תו"/>
    <w:link w:val="8"/>
    <w:rsid w:val="001510AA"/>
    <w:rPr>
      <w:rFonts w:cs="Narkisim"/>
      <w:b/>
      <w:bCs/>
      <w:sz w:val="22"/>
      <w:szCs w:val="24"/>
      <w:lang w:eastAsia="he-IL"/>
    </w:rPr>
  </w:style>
  <w:style w:type="character" w:customStyle="1" w:styleId="90">
    <w:name w:val="כותרת 9 תו"/>
    <w:aliases w:val="ASAPHeading 9 תו"/>
    <w:link w:val="9"/>
    <w:rsid w:val="001510AA"/>
    <w:rPr>
      <w:rFonts w:cs="Narkisim"/>
      <w:b/>
      <w:bCs/>
      <w:sz w:val="22"/>
      <w:szCs w:val="24"/>
      <w:lang w:eastAsia="he-IL"/>
    </w:rPr>
  </w:style>
  <w:style w:type="paragraph" w:styleId="afff7">
    <w:name w:val="TOC Heading"/>
    <w:basedOn w:val="11"/>
    <w:next w:val="a9"/>
    <w:uiPriority w:val="39"/>
    <w:semiHidden/>
    <w:unhideWhenUsed/>
    <w:qFormat/>
    <w:rsid w:val="001510AA"/>
    <w:pPr>
      <w:pageBreakBefore w:val="0"/>
      <w:widowControl w:val="0"/>
      <w:tabs>
        <w:tab w:val="clear" w:pos="227"/>
        <w:tab w:val="num" w:pos="454"/>
      </w:tabs>
      <w:bidi w:val="0"/>
      <w:spacing w:before="0"/>
      <w:ind w:left="454" w:right="454" w:hanging="454"/>
      <w:jc w:val="both"/>
      <w:outlineLvl w:val="9"/>
    </w:pPr>
    <w:rPr>
      <w:rFonts w:eastAsia="Calibri"/>
      <w:caps/>
      <w:noProof w:val="0"/>
      <w:spacing w:val="15"/>
      <w:sz w:val="36"/>
      <w:szCs w:val="40"/>
      <w:lang w:bidi="en-US"/>
    </w:rPr>
  </w:style>
  <w:style w:type="numbering" w:customStyle="1" w:styleId="-1">
    <w:name w:val="משרד האוצר - מדורג"/>
    <w:uiPriority w:val="99"/>
    <w:rsid w:val="001510AA"/>
  </w:style>
  <w:style w:type="numbering" w:customStyle="1" w:styleId="-">
    <w:name w:val="משרד האוצר - מדורג קצר"/>
    <w:uiPriority w:val="99"/>
    <w:rsid w:val="001510AA"/>
    <w:pPr>
      <w:numPr>
        <w:numId w:val="36"/>
      </w:numPr>
    </w:pPr>
  </w:style>
  <w:style w:type="numbering" w:customStyle="1" w:styleId="111">
    <w:name w:val="ללא רשימה11"/>
    <w:next w:val="ac"/>
    <w:semiHidden/>
    <w:rsid w:val="001510AA"/>
  </w:style>
  <w:style w:type="character" w:customStyle="1" w:styleId="3f5">
    <w:name w:val="טקסט בסיסי תו תו3"/>
    <w:link w:val="afff2"/>
    <w:rsid w:val="001510AA"/>
    <w:rPr>
      <w:rFonts w:cs="Narkisim"/>
      <w:sz w:val="24"/>
      <w:szCs w:val="24"/>
    </w:rPr>
  </w:style>
  <w:style w:type="character" w:customStyle="1" w:styleId="af4">
    <w:name w:val="כותרת עליונה תו"/>
    <w:aliases w:val="כותרת ראשית תו"/>
    <w:link w:val="af3"/>
    <w:uiPriority w:val="99"/>
    <w:rsid w:val="001510AA"/>
    <w:rPr>
      <w:rFonts w:cs="Narkisim"/>
      <w:szCs w:val="24"/>
      <w:lang w:eastAsia="he-IL"/>
    </w:rPr>
  </w:style>
  <w:style w:type="paragraph" w:customStyle="1" w:styleId="1110">
    <w:name w:val="סגנון1.1.1"/>
    <w:basedOn w:val="a9"/>
    <w:uiPriority w:val="99"/>
    <w:rsid w:val="001510AA"/>
    <w:pPr>
      <w:keepNext/>
      <w:keepLines/>
      <w:widowControl w:val="0"/>
      <w:adjustRightInd w:val="0"/>
      <w:spacing w:line="360" w:lineRule="auto"/>
      <w:ind w:right="969"/>
      <w:jc w:val="both"/>
      <w:textAlignment w:val="baseline"/>
      <w:outlineLvl w:val="2"/>
    </w:pPr>
    <w:rPr>
      <w:rFonts w:cs="Narkisim"/>
      <w:sz w:val="22"/>
      <w:lang w:eastAsia="en-US"/>
    </w:rPr>
  </w:style>
  <w:style w:type="paragraph" w:customStyle="1" w:styleId="2f6">
    <w:name w:val="רמה 2"/>
    <w:basedOn w:val="afff2"/>
    <w:uiPriority w:val="99"/>
    <w:rsid w:val="001510AA"/>
    <w:pPr>
      <w:widowControl w:val="0"/>
      <w:tabs>
        <w:tab w:val="num" w:pos="794"/>
      </w:tabs>
      <w:adjustRightInd w:val="0"/>
      <w:spacing w:before="0" w:after="0" w:line="360" w:lineRule="auto"/>
      <w:ind w:left="794" w:hanging="397"/>
      <w:jc w:val="both"/>
      <w:textAlignment w:val="baseline"/>
    </w:pPr>
  </w:style>
  <w:style w:type="character" w:customStyle="1" w:styleId="2f7">
    <w:name w:val="רמה 2 תו"/>
    <w:uiPriority w:val="99"/>
    <w:rsid w:val="001510AA"/>
  </w:style>
  <w:style w:type="paragraph" w:customStyle="1" w:styleId="Normal11">
    <w:name w:val="Normal1"/>
    <w:basedOn w:val="a9"/>
    <w:link w:val="Normal1Char"/>
    <w:uiPriority w:val="99"/>
    <w:rsid w:val="001510AA"/>
    <w:pPr>
      <w:widowControl w:val="0"/>
      <w:adjustRightInd w:val="0"/>
      <w:spacing w:line="320" w:lineRule="exact"/>
      <w:ind w:left="397"/>
      <w:jc w:val="both"/>
      <w:textAlignment w:val="baseline"/>
    </w:pPr>
    <w:rPr>
      <w:rFonts w:cs="Narkisim"/>
      <w:sz w:val="22"/>
    </w:rPr>
  </w:style>
  <w:style w:type="paragraph" w:customStyle="1" w:styleId="Tableofcontents">
    <w:name w:val="Table of contents"/>
    <w:basedOn w:val="a9"/>
    <w:next w:val="Normal11"/>
    <w:uiPriority w:val="99"/>
    <w:rsid w:val="001510AA"/>
    <w:pPr>
      <w:pageBreakBefore/>
      <w:widowControl w:val="0"/>
      <w:adjustRightInd w:val="0"/>
      <w:spacing w:line="320" w:lineRule="exact"/>
      <w:jc w:val="center"/>
      <w:textAlignment w:val="baseline"/>
    </w:pPr>
    <w:rPr>
      <w:rFonts w:cs="Narkisim"/>
      <w:b/>
      <w:bCs/>
      <w:smallCaps/>
      <w:spacing w:val="60"/>
      <w:sz w:val="28"/>
      <w:szCs w:val="32"/>
    </w:rPr>
  </w:style>
  <w:style w:type="paragraph" w:styleId="afff8">
    <w:name w:val="footnote text"/>
    <w:basedOn w:val="a9"/>
    <w:link w:val="afff9"/>
    <w:uiPriority w:val="99"/>
    <w:rsid w:val="001510AA"/>
    <w:rPr>
      <w:rFonts w:eastAsia="MS Mincho" w:cs="Narkisim"/>
      <w:sz w:val="20"/>
      <w:szCs w:val="20"/>
    </w:rPr>
  </w:style>
  <w:style w:type="character" w:customStyle="1" w:styleId="afff9">
    <w:name w:val="טקסט הערת שוליים תו"/>
    <w:link w:val="afff8"/>
    <w:uiPriority w:val="99"/>
    <w:rsid w:val="001510AA"/>
    <w:rPr>
      <w:rFonts w:eastAsia="MS Mincho" w:cs="Narkisim"/>
      <w:lang w:eastAsia="he-IL"/>
    </w:rPr>
  </w:style>
  <w:style w:type="paragraph" w:customStyle="1" w:styleId="2f8">
    <w:name w:val="2"/>
    <w:basedOn w:val="a9"/>
    <w:next w:val="af7"/>
    <w:uiPriority w:val="99"/>
    <w:rsid w:val="001510AA"/>
    <w:pPr>
      <w:widowControl w:val="0"/>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paragraph" w:customStyle="1" w:styleId="Memo">
    <w:name w:val="Memo"/>
    <w:basedOn w:val="a9"/>
    <w:rsid w:val="001510AA"/>
    <w:pPr>
      <w:widowControl w:val="0"/>
      <w:overflowPunct w:val="0"/>
      <w:autoSpaceDE w:val="0"/>
      <w:autoSpaceDN w:val="0"/>
      <w:adjustRightInd w:val="0"/>
      <w:spacing w:line="360" w:lineRule="auto"/>
      <w:ind w:left="5760"/>
      <w:jc w:val="both"/>
      <w:textAlignment w:val="baseline"/>
    </w:pPr>
    <w:rPr>
      <w:rFonts w:cs="Narkisim"/>
      <w:sz w:val="20"/>
    </w:rPr>
  </w:style>
  <w:style w:type="paragraph" w:customStyle="1" w:styleId="Reference">
    <w:name w:val="Reference"/>
    <w:basedOn w:val="a9"/>
    <w:rsid w:val="001510AA"/>
    <w:pPr>
      <w:widowControl w:val="0"/>
      <w:tabs>
        <w:tab w:val="left" w:pos="1474"/>
      </w:tabs>
      <w:overflowPunct w:val="0"/>
      <w:autoSpaceDE w:val="0"/>
      <w:autoSpaceDN w:val="0"/>
      <w:adjustRightInd w:val="0"/>
      <w:spacing w:line="360" w:lineRule="auto"/>
      <w:ind w:left="1650" w:hanging="992"/>
      <w:jc w:val="both"/>
      <w:textAlignment w:val="baseline"/>
    </w:pPr>
    <w:rPr>
      <w:rFonts w:cs="Narkisim"/>
      <w:sz w:val="20"/>
    </w:rPr>
  </w:style>
  <w:style w:type="paragraph" w:customStyle="1" w:styleId="About">
    <w:name w:val="About"/>
    <w:basedOn w:val="a9"/>
    <w:rsid w:val="001510AA"/>
    <w:pPr>
      <w:widowControl w:val="0"/>
      <w:overflowPunct w:val="0"/>
      <w:autoSpaceDE w:val="0"/>
      <w:autoSpaceDN w:val="0"/>
      <w:adjustRightInd w:val="0"/>
      <w:spacing w:line="360" w:lineRule="auto"/>
      <w:ind w:left="658" w:hanging="658"/>
      <w:jc w:val="both"/>
      <w:textAlignment w:val="baseline"/>
    </w:pPr>
    <w:rPr>
      <w:rFonts w:cs="Narkisim"/>
      <w:sz w:val="20"/>
    </w:rPr>
  </w:style>
  <w:style w:type="character" w:customStyle="1" w:styleId="afb">
    <w:name w:val="גוף טקסט תו"/>
    <w:link w:val="afa"/>
    <w:uiPriority w:val="99"/>
    <w:rsid w:val="001510AA"/>
    <w:rPr>
      <w:rFonts w:cs="Narkisim"/>
      <w:sz w:val="16"/>
      <w:szCs w:val="16"/>
    </w:rPr>
  </w:style>
  <w:style w:type="character" w:customStyle="1" w:styleId="aff0">
    <w:name w:val="כניסה בגוף טקסט תו"/>
    <w:link w:val="aff"/>
    <w:rsid w:val="001510AA"/>
    <w:rPr>
      <w:rFonts w:cs="David"/>
      <w:sz w:val="22"/>
      <w:szCs w:val="24"/>
      <w:lang w:eastAsia="he-IL"/>
    </w:rPr>
  </w:style>
  <w:style w:type="paragraph" w:customStyle="1" w:styleId="Sign">
    <w:name w:val="Sign"/>
    <w:basedOn w:val="a9"/>
    <w:rsid w:val="001510AA"/>
    <w:pPr>
      <w:widowControl w:val="0"/>
      <w:overflowPunct w:val="0"/>
      <w:autoSpaceDE w:val="0"/>
      <w:autoSpaceDN w:val="0"/>
      <w:adjustRightInd w:val="0"/>
      <w:spacing w:line="360" w:lineRule="auto"/>
      <w:ind w:left="3493"/>
      <w:jc w:val="center"/>
      <w:textAlignment w:val="baseline"/>
    </w:pPr>
    <w:rPr>
      <w:rFonts w:cs="Narkisim"/>
      <w:sz w:val="20"/>
    </w:rPr>
  </w:style>
  <w:style w:type="character" w:customStyle="1" w:styleId="affc">
    <w:name w:val="טקסט בלונים תו"/>
    <w:link w:val="affb"/>
    <w:uiPriority w:val="99"/>
    <w:rsid w:val="001510AA"/>
    <w:rPr>
      <w:rFonts w:ascii="Tahoma" w:hAnsi="Tahoma" w:cs="Tahoma"/>
      <w:sz w:val="16"/>
      <w:szCs w:val="16"/>
      <w:lang w:eastAsia="he-IL"/>
    </w:rPr>
  </w:style>
  <w:style w:type="paragraph" w:customStyle="1" w:styleId="22">
    <w:name w:val="מטאור_רמה2"/>
    <w:basedOn w:val="50"/>
    <w:rsid w:val="001510AA"/>
    <w:pPr>
      <w:keepNext/>
      <w:widowControl w:val="0"/>
      <w:numPr>
        <w:ilvl w:val="4"/>
        <w:numId w:val="31"/>
      </w:numPr>
      <w:tabs>
        <w:tab w:val="num" w:pos="1080"/>
        <w:tab w:val="num" w:pos="1575"/>
        <w:tab w:val="left" w:pos="8283"/>
      </w:tabs>
      <w:adjustRightInd w:val="0"/>
      <w:spacing w:after="0"/>
      <w:ind w:left="1080" w:right="1008" w:hanging="1008"/>
      <w:jc w:val="both"/>
      <w:textAlignment w:val="baseline"/>
    </w:pPr>
    <w:rPr>
      <w:rFonts w:eastAsia="MS Mincho"/>
      <w:b w:val="0"/>
      <w:bCs w:val="0"/>
      <w:noProof w:val="0"/>
      <w:sz w:val="28"/>
      <w:szCs w:val="28"/>
      <w:lang w:eastAsia="he-IL"/>
    </w:rPr>
  </w:style>
  <w:style w:type="paragraph" w:customStyle="1" w:styleId="56">
    <w:name w:val="מטאור_רמה5"/>
    <w:basedOn w:val="a9"/>
    <w:rsid w:val="001510AA"/>
    <w:pPr>
      <w:keepNext/>
      <w:widowControl w:val="0"/>
      <w:tabs>
        <w:tab w:val="num" w:pos="4680"/>
      </w:tabs>
      <w:adjustRightInd w:val="0"/>
      <w:spacing w:line="360" w:lineRule="auto"/>
      <w:ind w:left="4680" w:right="4680" w:hanging="1440"/>
      <w:jc w:val="both"/>
      <w:textAlignment w:val="baseline"/>
      <w:outlineLvl w:val="1"/>
    </w:pPr>
    <w:rPr>
      <w:rFonts w:ascii="Arial" w:hAnsi="Arial" w:cs="Arial"/>
      <w:b/>
      <w:bCs/>
      <w:sz w:val="22"/>
      <w:szCs w:val="22"/>
    </w:rPr>
  </w:style>
  <w:style w:type="paragraph" w:customStyle="1" w:styleId="65">
    <w:name w:val="מטאור_רמה6"/>
    <w:basedOn w:val="56"/>
    <w:rsid w:val="001510AA"/>
    <w:pPr>
      <w:tabs>
        <w:tab w:val="clear" w:pos="4680"/>
        <w:tab w:val="num" w:pos="5400"/>
      </w:tabs>
      <w:ind w:left="5400" w:right="5400"/>
    </w:pPr>
  </w:style>
  <w:style w:type="paragraph" w:customStyle="1" w:styleId="3f6">
    <w:name w:val="פסקה3"/>
    <w:basedOn w:val="a9"/>
    <w:rsid w:val="001510AA"/>
    <w:pPr>
      <w:widowControl w:val="0"/>
      <w:adjustRightInd w:val="0"/>
      <w:spacing w:line="360" w:lineRule="auto"/>
      <w:ind w:left="907"/>
      <w:jc w:val="both"/>
      <w:textAlignment w:val="baseline"/>
    </w:pPr>
    <w:rPr>
      <w:rFonts w:ascii="Tahoma" w:hAnsi="Tahoma" w:cs="Tahoma"/>
      <w:noProof/>
      <w:sz w:val="22"/>
      <w:szCs w:val="22"/>
    </w:rPr>
  </w:style>
  <w:style w:type="paragraph" w:customStyle="1" w:styleId="CharChar0">
    <w:name w:val="תו תו Char Char תו תו"/>
    <w:basedOn w:val="a9"/>
    <w:rsid w:val="001510AA"/>
    <w:pPr>
      <w:widowControl w:val="0"/>
      <w:bidi w:val="0"/>
      <w:adjustRightInd w:val="0"/>
      <w:spacing w:before="60" w:after="160" w:line="240" w:lineRule="exact"/>
      <w:jc w:val="both"/>
      <w:textAlignment w:val="baseline"/>
    </w:pPr>
    <w:rPr>
      <w:rFonts w:ascii="Verdana" w:hAnsi="Verdana"/>
      <w:color w:val="FF00FF"/>
      <w:szCs w:val="20"/>
      <w:lang w:val="en-GB" w:eastAsia="en-US" w:bidi="ar-SA"/>
    </w:rPr>
  </w:style>
  <w:style w:type="paragraph" w:styleId="Index1">
    <w:name w:val="index 1"/>
    <w:basedOn w:val="a9"/>
    <w:next w:val="a9"/>
    <w:autoRedefine/>
    <w:semiHidden/>
    <w:rsid w:val="001510AA"/>
    <w:pPr>
      <w:ind w:left="240" w:hanging="240"/>
    </w:pPr>
    <w:rPr>
      <w:rFonts w:eastAsia="MS Mincho" w:cs="Narkisim"/>
    </w:rPr>
  </w:style>
  <w:style w:type="paragraph" w:customStyle="1" w:styleId="Para10">
    <w:name w:val="Para1"/>
    <w:basedOn w:val="a9"/>
    <w:rsid w:val="001510AA"/>
    <w:pPr>
      <w:widowControl w:val="0"/>
      <w:tabs>
        <w:tab w:val="left" w:pos="1800"/>
      </w:tabs>
      <w:overflowPunct w:val="0"/>
      <w:autoSpaceDE w:val="0"/>
      <w:autoSpaceDN w:val="0"/>
      <w:adjustRightInd w:val="0"/>
      <w:spacing w:line="360" w:lineRule="auto"/>
      <w:ind w:left="567"/>
      <w:jc w:val="both"/>
      <w:textAlignment w:val="baseline"/>
    </w:pPr>
    <w:rPr>
      <w:rFonts w:cs="Narkisim"/>
      <w:noProof/>
    </w:rPr>
  </w:style>
  <w:style w:type="paragraph" w:styleId="3f7">
    <w:name w:val="List Continue 3"/>
    <w:basedOn w:val="a9"/>
    <w:uiPriority w:val="99"/>
    <w:rsid w:val="001510AA"/>
    <w:pPr>
      <w:widowControl w:val="0"/>
      <w:adjustRightInd w:val="0"/>
      <w:spacing w:line="360" w:lineRule="auto"/>
      <w:ind w:left="1080"/>
      <w:jc w:val="both"/>
      <w:textAlignment w:val="baseline"/>
    </w:pPr>
    <w:rPr>
      <w:rFonts w:cs="Narkisim"/>
    </w:rPr>
  </w:style>
  <w:style w:type="paragraph" w:customStyle="1" w:styleId="afffa">
    <w:name w:val="כותרת סעיף"/>
    <w:basedOn w:val="a9"/>
    <w:uiPriority w:val="99"/>
    <w:rsid w:val="001510AA"/>
    <w:pPr>
      <w:widowControl w:val="0"/>
      <w:tabs>
        <w:tab w:val="num" w:pos="567"/>
      </w:tabs>
      <w:adjustRightInd w:val="0"/>
      <w:spacing w:before="240" w:line="360" w:lineRule="auto"/>
      <w:ind w:left="567" w:hanging="567"/>
      <w:jc w:val="both"/>
      <w:textAlignment w:val="baseline"/>
    </w:pPr>
    <w:rPr>
      <w:rFonts w:ascii="Arial" w:hAnsi="Arial" w:cs="Arial"/>
      <w:b/>
      <w:bCs/>
      <w:color w:val="1B3461"/>
      <w:sz w:val="22"/>
      <w:szCs w:val="22"/>
      <w:lang w:eastAsia="en-US"/>
    </w:rPr>
  </w:style>
  <w:style w:type="paragraph" w:customStyle="1" w:styleId="afffb">
    <w:name w:val="טקסט סעיף"/>
    <w:basedOn w:val="a9"/>
    <w:link w:val="afffc"/>
    <w:uiPriority w:val="99"/>
    <w:rsid w:val="001510AA"/>
    <w:pPr>
      <w:widowControl w:val="0"/>
      <w:tabs>
        <w:tab w:val="num" w:pos="1107"/>
      </w:tabs>
      <w:adjustRightInd w:val="0"/>
      <w:spacing w:line="360" w:lineRule="auto"/>
      <w:ind w:left="1107" w:hanging="567"/>
      <w:jc w:val="both"/>
      <w:textAlignment w:val="baseline"/>
    </w:pPr>
    <w:rPr>
      <w:rFonts w:ascii="Arial" w:hAnsi="Arial" w:cs="Arial"/>
      <w:sz w:val="22"/>
      <w:szCs w:val="22"/>
      <w:lang w:eastAsia="en-US"/>
    </w:rPr>
  </w:style>
  <w:style w:type="character" w:customStyle="1" w:styleId="afffc">
    <w:name w:val="טקסט סעיף תו"/>
    <w:link w:val="afffb"/>
    <w:rsid w:val="001510AA"/>
    <w:rPr>
      <w:rFonts w:ascii="Arial" w:hAnsi="Arial" w:cs="Arial"/>
      <w:sz w:val="22"/>
      <w:szCs w:val="22"/>
    </w:rPr>
  </w:style>
  <w:style w:type="paragraph" w:customStyle="1" w:styleId="afffd">
    <w:name w:val="תת סעיף"/>
    <w:basedOn w:val="a9"/>
    <w:uiPriority w:val="99"/>
    <w:rsid w:val="001510AA"/>
    <w:pPr>
      <w:widowControl w:val="0"/>
      <w:tabs>
        <w:tab w:val="num" w:pos="1985"/>
      </w:tabs>
      <w:adjustRightInd w:val="0"/>
      <w:spacing w:line="360" w:lineRule="auto"/>
      <w:ind w:left="1985" w:right="1985" w:hanging="851"/>
      <w:jc w:val="both"/>
      <w:textAlignment w:val="baseline"/>
    </w:pPr>
    <w:rPr>
      <w:rFonts w:cs="Arial"/>
      <w:sz w:val="22"/>
      <w:szCs w:val="22"/>
      <w:lang w:eastAsia="en-US"/>
    </w:rPr>
  </w:style>
  <w:style w:type="paragraph" w:customStyle="1" w:styleId="1f1">
    <w:name w:val="תת סעיף1"/>
    <w:basedOn w:val="afffd"/>
    <w:uiPriority w:val="99"/>
    <w:rsid w:val="001510AA"/>
  </w:style>
  <w:style w:type="paragraph" w:customStyle="1" w:styleId="afffe">
    <w:name w:val="כותרת טבלת נספחים"/>
    <w:basedOn w:val="a9"/>
    <w:rsid w:val="001510AA"/>
    <w:pPr>
      <w:widowControl w:val="0"/>
      <w:adjustRightInd w:val="0"/>
      <w:spacing w:line="360" w:lineRule="auto"/>
      <w:jc w:val="center"/>
      <w:textAlignment w:val="baseline"/>
    </w:pPr>
    <w:rPr>
      <w:rFonts w:ascii="Arial" w:hAnsi="Arial" w:cs="Arial"/>
      <w:b/>
      <w:color w:val="1B3461"/>
      <w:sz w:val="28"/>
      <w:szCs w:val="22"/>
      <w:lang w:eastAsia="en-US"/>
    </w:rPr>
  </w:style>
  <w:style w:type="paragraph" w:customStyle="1" w:styleId="affff">
    <w:name w:val="שם הוראה"/>
    <w:basedOn w:val="a9"/>
    <w:rsid w:val="001510AA"/>
    <w:pPr>
      <w:widowControl w:val="0"/>
      <w:adjustRightInd w:val="0"/>
      <w:spacing w:line="360" w:lineRule="auto"/>
      <w:jc w:val="both"/>
      <w:textAlignment w:val="baseline"/>
    </w:pPr>
    <w:rPr>
      <w:rFonts w:ascii="Arial" w:hAnsi="Arial" w:cs="Arial"/>
      <w:b/>
      <w:bCs/>
      <w:color w:val="FFFFFF"/>
      <w:sz w:val="28"/>
      <w:szCs w:val="28"/>
      <w:lang w:eastAsia="en-US"/>
    </w:rPr>
  </w:style>
  <w:style w:type="paragraph" w:customStyle="1" w:styleId="affff0">
    <w:name w:val="טקסט רץ טבלה עליונה"/>
    <w:basedOn w:val="a9"/>
    <w:rsid w:val="001510AA"/>
    <w:pPr>
      <w:widowControl w:val="0"/>
      <w:adjustRightInd w:val="0"/>
      <w:spacing w:line="360" w:lineRule="auto"/>
      <w:jc w:val="both"/>
      <w:textAlignment w:val="baseline"/>
    </w:pPr>
    <w:rPr>
      <w:rFonts w:ascii="Arial" w:hAnsi="Arial" w:cs="Arial"/>
      <w:sz w:val="20"/>
      <w:szCs w:val="20"/>
      <w:lang w:eastAsia="en-US"/>
    </w:rPr>
  </w:style>
  <w:style w:type="paragraph" w:customStyle="1" w:styleId="CharChar1">
    <w:name w:val="תו Char Char"/>
    <w:basedOn w:val="a9"/>
    <w:semiHidden/>
    <w:rsid w:val="001510AA"/>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line="360" w:lineRule="auto"/>
      <w:jc w:val="both"/>
      <w:textAlignment w:val="baseline"/>
    </w:pPr>
    <w:rPr>
      <w:rFonts w:ascii="Arial" w:hAnsi="Arial" w:cs="Narkisim"/>
      <w:noProof/>
      <w:szCs w:val="28"/>
    </w:rPr>
  </w:style>
  <w:style w:type="character" w:styleId="affff1">
    <w:name w:val="annotation reference"/>
    <w:rsid w:val="001510AA"/>
    <w:rPr>
      <w:sz w:val="16"/>
      <w:szCs w:val="16"/>
    </w:rPr>
  </w:style>
  <w:style w:type="paragraph" w:styleId="affff2">
    <w:name w:val="annotation text"/>
    <w:basedOn w:val="a9"/>
    <w:link w:val="affff3"/>
    <w:uiPriority w:val="99"/>
    <w:rsid w:val="001510AA"/>
    <w:pPr>
      <w:widowControl w:val="0"/>
      <w:adjustRightInd w:val="0"/>
      <w:spacing w:line="360" w:lineRule="auto"/>
      <w:jc w:val="both"/>
      <w:textAlignment w:val="baseline"/>
    </w:pPr>
    <w:rPr>
      <w:rFonts w:cs="Narkisim"/>
      <w:sz w:val="20"/>
      <w:szCs w:val="20"/>
    </w:rPr>
  </w:style>
  <w:style w:type="character" w:customStyle="1" w:styleId="affff3">
    <w:name w:val="טקסט הערה תו"/>
    <w:link w:val="affff2"/>
    <w:uiPriority w:val="99"/>
    <w:rsid w:val="001510AA"/>
    <w:rPr>
      <w:rFonts w:cs="Narkisim"/>
      <w:lang w:eastAsia="he-IL"/>
    </w:rPr>
  </w:style>
  <w:style w:type="paragraph" w:styleId="affff4">
    <w:name w:val="annotation subject"/>
    <w:basedOn w:val="affff2"/>
    <w:next w:val="affff2"/>
    <w:link w:val="affff5"/>
    <w:uiPriority w:val="99"/>
    <w:rsid w:val="001510AA"/>
    <w:rPr>
      <w:b/>
      <w:bCs/>
    </w:rPr>
  </w:style>
  <w:style w:type="character" w:customStyle="1" w:styleId="affff5">
    <w:name w:val="נושא הערה תו"/>
    <w:link w:val="affff4"/>
    <w:uiPriority w:val="99"/>
    <w:rsid w:val="001510AA"/>
    <w:rPr>
      <w:rFonts w:cs="Narkisim"/>
      <w:b/>
      <w:bCs/>
      <w:lang w:eastAsia="he-IL"/>
    </w:rPr>
  </w:style>
  <w:style w:type="paragraph" w:customStyle="1" w:styleId="affff6">
    <w:name w:val="טקסט בסיסי תו תו תו תו תו"/>
    <w:rsid w:val="001510AA"/>
    <w:pPr>
      <w:keepLines/>
      <w:widowControl w:val="0"/>
      <w:bidi/>
      <w:adjustRightInd w:val="0"/>
      <w:spacing w:after="120" w:line="360" w:lineRule="auto"/>
      <w:jc w:val="both"/>
      <w:textAlignment w:val="baseline"/>
    </w:pPr>
    <w:rPr>
      <w:rFonts w:eastAsia="MS Mincho" w:cs="Narkisim"/>
      <w:sz w:val="24"/>
      <w:szCs w:val="24"/>
    </w:rPr>
  </w:style>
  <w:style w:type="character" w:customStyle="1" w:styleId="affff7">
    <w:name w:val="טקסט בסיסי תו תו תו תו תו תו"/>
    <w:rsid w:val="001510AA"/>
    <w:rPr>
      <w:rFonts w:eastAsia="MS Mincho" w:cs="Narkisim"/>
      <w:sz w:val="24"/>
      <w:szCs w:val="24"/>
      <w:lang w:val="en-US" w:eastAsia="en-US" w:bidi="he-IL"/>
    </w:rPr>
  </w:style>
  <w:style w:type="character" w:customStyle="1" w:styleId="RonnyHeading">
    <w:name w:val="RonnyHeading תו"/>
    <w:uiPriority w:val="99"/>
    <w:rsid w:val="001510AA"/>
  </w:style>
  <w:style w:type="character" w:customStyle="1" w:styleId="RonnyBase10">
    <w:name w:val="RonnyBase תו1 תו"/>
    <w:rsid w:val="001510AA"/>
    <w:rPr>
      <w:rFonts w:eastAsia="MS Mincho" w:cs="David"/>
      <w:sz w:val="22"/>
      <w:szCs w:val="24"/>
      <w:lang w:val="en-US" w:eastAsia="en-US" w:bidi="he-IL"/>
    </w:rPr>
  </w:style>
  <w:style w:type="paragraph" w:customStyle="1" w:styleId="RonnyHeading0">
    <w:name w:val="RonnyHeading"/>
    <w:basedOn w:val="a9"/>
    <w:uiPriority w:val="99"/>
    <w:rsid w:val="001510AA"/>
  </w:style>
  <w:style w:type="paragraph" w:styleId="3f8">
    <w:name w:val="Body Text Indent 3"/>
    <w:basedOn w:val="a9"/>
    <w:link w:val="3f9"/>
    <w:uiPriority w:val="99"/>
    <w:rsid w:val="001510AA"/>
    <w:pPr>
      <w:widowControl w:val="0"/>
      <w:adjustRightInd w:val="0"/>
      <w:spacing w:line="360" w:lineRule="auto"/>
      <w:ind w:left="360"/>
      <w:jc w:val="both"/>
      <w:textAlignment w:val="baseline"/>
    </w:pPr>
    <w:rPr>
      <w:rFonts w:eastAsia="MS Mincho" w:cs="Narkisim"/>
      <w:sz w:val="16"/>
      <w:szCs w:val="16"/>
    </w:rPr>
  </w:style>
  <w:style w:type="character" w:customStyle="1" w:styleId="3f9">
    <w:name w:val="כניסה בגוף טקסט 3 תו"/>
    <w:link w:val="3f8"/>
    <w:uiPriority w:val="99"/>
    <w:rsid w:val="001510AA"/>
    <w:rPr>
      <w:rFonts w:eastAsia="MS Mincho" w:cs="Narkisim"/>
      <w:sz w:val="16"/>
      <w:szCs w:val="16"/>
      <w:lang w:eastAsia="he-IL"/>
    </w:rPr>
  </w:style>
  <w:style w:type="character" w:customStyle="1" w:styleId="RonnyBase2">
    <w:name w:val="RonnyBase תו תו"/>
    <w:rsid w:val="001510AA"/>
    <w:rPr>
      <w:rFonts w:cs="David"/>
      <w:sz w:val="22"/>
      <w:szCs w:val="22"/>
      <w:lang w:val="en-US" w:eastAsia="en-US" w:bidi="he-IL"/>
    </w:rPr>
  </w:style>
  <w:style w:type="character" w:customStyle="1" w:styleId="RonnyHeading1">
    <w:name w:val="RonnyHeading תו1"/>
    <w:uiPriority w:val="99"/>
    <w:rsid w:val="001510AA"/>
  </w:style>
  <w:style w:type="character" w:customStyle="1" w:styleId="afd">
    <w:name w:val="טקסט רגיל תו"/>
    <w:link w:val="afc"/>
    <w:uiPriority w:val="99"/>
    <w:rsid w:val="001510AA"/>
    <w:rPr>
      <w:rFonts w:ascii="Courier New" w:hAnsi="Courier New" w:cs="Courier New"/>
      <w:lang w:eastAsia="he-IL"/>
    </w:rPr>
  </w:style>
  <w:style w:type="paragraph" w:customStyle="1" w:styleId="-3">
    <w:name w:val="טבלת דרישות - שורה"/>
    <w:basedOn w:val="a9"/>
    <w:uiPriority w:val="99"/>
    <w:rsid w:val="001510AA"/>
    <w:pPr>
      <w:keepLines/>
      <w:widowControl w:val="0"/>
      <w:overflowPunct w:val="0"/>
      <w:autoSpaceDE w:val="0"/>
      <w:autoSpaceDN w:val="0"/>
      <w:adjustRightInd w:val="0"/>
      <w:spacing w:line="360" w:lineRule="auto"/>
      <w:jc w:val="both"/>
      <w:textAlignment w:val="baseline"/>
    </w:pPr>
    <w:rPr>
      <w:rFonts w:eastAsia="MS Mincho" w:cs="Narkisim"/>
    </w:rPr>
  </w:style>
  <w:style w:type="character" w:customStyle="1" w:styleId="affff8">
    <w:name w:val="כותרת נספח תו תו תו"/>
    <w:uiPriority w:val="99"/>
    <w:rsid w:val="001510AA"/>
    <w:rPr>
      <w:rFonts w:eastAsia="MS Mincho" w:cs="Narkisim"/>
      <w:b/>
      <w:bCs/>
      <w:sz w:val="36"/>
      <w:szCs w:val="32"/>
      <w:lang w:val="en-US" w:eastAsia="en-US" w:bidi="he-IL"/>
    </w:rPr>
  </w:style>
  <w:style w:type="paragraph" w:customStyle="1" w:styleId="ListParagraph1">
    <w:name w:val="List Paragraph1"/>
    <w:basedOn w:val="a9"/>
    <w:qFormat/>
    <w:rsid w:val="001510AA"/>
    <w:pPr>
      <w:widowControl w:val="0"/>
      <w:adjustRightInd w:val="0"/>
      <w:spacing w:line="360" w:lineRule="auto"/>
      <w:ind w:left="720"/>
      <w:jc w:val="both"/>
      <w:textAlignment w:val="baseline"/>
    </w:pPr>
    <w:rPr>
      <w:rFonts w:cs="Narkisim"/>
    </w:rPr>
  </w:style>
  <w:style w:type="paragraph" w:styleId="NormalWeb">
    <w:name w:val="Normal (Web)"/>
    <w:basedOn w:val="a9"/>
    <w:link w:val="NormalWeb0"/>
    <w:uiPriority w:val="99"/>
    <w:rsid w:val="001510AA"/>
    <w:pPr>
      <w:widowControl w:val="0"/>
      <w:adjustRightInd w:val="0"/>
      <w:spacing w:line="360" w:lineRule="auto"/>
      <w:jc w:val="both"/>
      <w:textAlignment w:val="baseline"/>
    </w:pPr>
    <w:rPr>
      <w:rFonts w:eastAsia="MS Mincho"/>
    </w:rPr>
  </w:style>
  <w:style w:type="character" w:customStyle="1" w:styleId="aff4">
    <w:name w:val="כותרת משנה תו"/>
    <w:link w:val="aff3"/>
    <w:rsid w:val="001510AA"/>
    <w:rPr>
      <w:rFonts w:ascii="Arial" w:hAnsi="Arial" w:cs="Arial"/>
      <w:sz w:val="24"/>
      <w:szCs w:val="24"/>
      <w:lang w:eastAsia="he-IL"/>
    </w:rPr>
  </w:style>
  <w:style w:type="character" w:customStyle="1" w:styleId="2b">
    <w:name w:val="גוף טקסט 2 תו"/>
    <w:link w:val="2a"/>
    <w:uiPriority w:val="99"/>
    <w:rsid w:val="001510AA"/>
    <w:rPr>
      <w:rFonts w:cs="David"/>
      <w:sz w:val="24"/>
      <w:szCs w:val="24"/>
      <w:lang w:eastAsia="he-IL"/>
    </w:rPr>
  </w:style>
  <w:style w:type="character" w:customStyle="1" w:styleId="36">
    <w:name w:val="גוף טקסט 3 תו"/>
    <w:link w:val="35"/>
    <w:uiPriority w:val="99"/>
    <w:rsid w:val="001510AA"/>
    <w:rPr>
      <w:rFonts w:cs="David"/>
      <w:noProof/>
      <w:szCs w:val="22"/>
      <w:lang w:eastAsia="he-IL"/>
    </w:rPr>
  </w:style>
  <w:style w:type="paragraph" w:styleId="4b">
    <w:name w:val="List Number 4"/>
    <w:basedOn w:val="a9"/>
    <w:uiPriority w:val="99"/>
    <w:rsid w:val="001510AA"/>
    <w:pPr>
      <w:widowControl w:val="0"/>
      <w:tabs>
        <w:tab w:val="num" w:pos="360"/>
      </w:tabs>
      <w:adjustRightInd w:val="0"/>
      <w:spacing w:line="360" w:lineRule="auto"/>
      <w:jc w:val="both"/>
      <w:textAlignment w:val="baseline"/>
    </w:pPr>
    <w:rPr>
      <w:rFonts w:eastAsia="MS Mincho" w:cs="Narkisim"/>
    </w:rPr>
  </w:style>
  <w:style w:type="character" w:customStyle="1" w:styleId="af2">
    <w:name w:val="כותרת טקסט תו"/>
    <w:link w:val="af1"/>
    <w:uiPriority w:val="99"/>
    <w:rsid w:val="001510AA"/>
    <w:rPr>
      <w:rFonts w:cs="David"/>
      <w:b/>
      <w:bCs/>
      <w:noProof/>
      <w:sz w:val="22"/>
      <w:szCs w:val="36"/>
    </w:rPr>
  </w:style>
  <w:style w:type="paragraph" w:styleId="57">
    <w:name w:val="List Number 5"/>
    <w:basedOn w:val="a9"/>
    <w:uiPriority w:val="99"/>
    <w:rsid w:val="001510AA"/>
    <w:pPr>
      <w:widowControl w:val="0"/>
      <w:tabs>
        <w:tab w:val="num" w:pos="360"/>
      </w:tabs>
      <w:adjustRightInd w:val="0"/>
      <w:spacing w:line="360" w:lineRule="auto"/>
      <w:jc w:val="both"/>
      <w:textAlignment w:val="baseline"/>
    </w:pPr>
    <w:rPr>
      <w:rFonts w:eastAsia="MS Mincho" w:cs="Narkisim"/>
    </w:rPr>
  </w:style>
  <w:style w:type="character" w:customStyle="1" w:styleId="2f3">
    <w:name w:val="כניסה בגוף טקסט 2 תו"/>
    <w:link w:val="2f2"/>
    <w:uiPriority w:val="99"/>
    <w:rsid w:val="001510AA"/>
    <w:rPr>
      <w:sz w:val="24"/>
      <w:szCs w:val="24"/>
      <w:lang w:eastAsia="he-IL"/>
    </w:rPr>
  </w:style>
  <w:style w:type="paragraph" w:styleId="2f9">
    <w:name w:val="List Continue 2"/>
    <w:basedOn w:val="a9"/>
    <w:uiPriority w:val="99"/>
    <w:rsid w:val="001510AA"/>
    <w:pPr>
      <w:widowControl w:val="0"/>
      <w:adjustRightInd w:val="0"/>
      <w:spacing w:line="360" w:lineRule="auto"/>
      <w:ind w:left="720"/>
      <w:jc w:val="both"/>
      <w:textAlignment w:val="baseline"/>
    </w:pPr>
    <w:rPr>
      <w:rFonts w:eastAsia="MS Mincho" w:cs="Narkisim"/>
    </w:rPr>
  </w:style>
  <w:style w:type="paragraph" w:customStyle="1" w:styleId="210">
    <w:name w:val="כותרת 21"/>
    <w:basedOn w:val="a9"/>
    <w:rsid w:val="001510AA"/>
    <w:pPr>
      <w:widowControl w:val="0"/>
      <w:bidi w:val="0"/>
      <w:adjustRightInd w:val="0"/>
      <w:spacing w:line="360" w:lineRule="auto"/>
      <w:jc w:val="both"/>
      <w:textAlignment w:val="baseline"/>
      <w:outlineLvl w:val="2"/>
    </w:pPr>
    <w:rPr>
      <w:rFonts w:ascii="Arial" w:hAnsi="Arial" w:cs="Arial"/>
      <w:b/>
      <w:bCs/>
      <w:color w:val="457ECC"/>
      <w:sz w:val="20"/>
      <w:szCs w:val="20"/>
      <w:lang w:eastAsia="en-US"/>
    </w:rPr>
  </w:style>
  <w:style w:type="paragraph" w:customStyle="1" w:styleId="affff9">
    <w:name w:val="נורמלי תו"/>
    <w:rsid w:val="001510AA"/>
    <w:pPr>
      <w:widowControl w:val="0"/>
      <w:bidi/>
      <w:adjustRightInd w:val="0"/>
      <w:spacing w:line="360" w:lineRule="atLeast"/>
      <w:jc w:val="both"/>
      <w:textAlignment w:val="baseline"/>
    </w:pPr>
    <w:rPr>
      <w:rFonts w:eastAsia="MS Mincho" w:cs="Miriam"/>
      <w:sz w:val="24"/>
      <w:szCs w:val="24"/>
    </w:rPr>
  </w:style>
  <w:style w:type="character" w:customStyle="1" w:styleId="affffa">
    <w:name w:val="נורמלי תו תו"/>
    <w:rsid w:val="001510AA"/>
    <w:rPr>
      <w:rFonts w:eastAsia="MS Mincho" w:cs="Miriam"/>
      <w:sz w:val="24"/>
      <w:szCs w:val="24"/>
      <w:lang w:val="en-US" w:eastAsia="en-US" w:bidi="he-IL"/>
    </w:rPr>
  </w:style>
  <w:style w:type="paragraph" w:customStyle="1" w:styleId="meir1">
    <w:name w:val="meir1"/>
    <w:basedOn w:val="a9"/>
    <w:rsid w:val="001510AA"/>
    <w:pPr>
      <w:widowControl w:val="0"/>
      <w:tabs>
        <w:tab w:val="num" w:pos="360"/>
      </w:tabs>
      <w:adjustRightInd w:val="0"/>
      <w:spacing w:line="360" w:lineRule="auto"/>
      <w:jc w:val="both"/>
      <w:textAlignment w:val="baseline"/>
    </w:pPr>
    <w:rPr>
      <w:rFonts w:ascii="Arial" w:cs="Arial"/>
      <w:sz w:val="36"/>
      <w:szCs w:val="36"/>
      <w:u w:val="single"/>
    </w:rPr>
  </w:style>
  <w:style w:type="paragraph" w:customStyle="1" w:styleId="meir22">
    <w:name w:val="meir22"/>
    <w:basedOn w:val="a9"/>
    <w:rsid w:val="001510AA"/>
    <w:pPr>
      <w:widowControl w:val="0"/>
      <w:adjustRightInd w:val="0"/>
      <w:spacing w:line="360" w:lineRule="auto"/>
      <w:jc w:val="both"/>
      <w:textAlignment w:val="baseline"/>
    </w:pPr>
    <w:rPr>
      <w:rFonts w:ascii="Arial" w:cs="Arial"/>
    </w:rPr>
  </w:style>
  <w:style w:type="paragraph" w:customStyle="1" w:styleId="meir3">
    <w:name w:val="meir3"/>
    <w:basedOn w:val="a9"/>
    <w:rsid w:val="001510AA"/>
    <w:pPr>
      <w:widowControl w:val="0"/>
      <w:tabs>
        <w:tab w:val="num" w:pos="360"/>
      </w:tabs>
      <w:adjustRightInd w:val="0"/>
      <w:spacing w:line="360" w:lineRule="auto"/>
      <w:ind w:left="2211"/>
      <w:jc w:val="both"/>
      <w:textAlignment w:val="baseline"/>
    </w:pPr>
    <w:rPr>
      <w:rFonts w:ascii="Arial" w:cs="Arial"/>
    </w:rPr>
  </w:style>
  <w:style w:type="paragraph" w:customStyle="1" w:styleId="58">
    <w:name w:val="5"/>
    <w:basedOn w:val="a9"/>
    <w:next w:val="af7"/>
    <w:uiPriority w:val="99"/>
    <w:rsid w:val="001510AA"/>
    <w:pPr>
      <w:widowControl w:val="0"/>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paragraph" w:customStyle="1" w:styleId="4c">
    <w:name w:val="4"/>
    <w:basedOn w:val="a9"/>
    <w:next w:val="af7"/>
    <w:uiPriority w:val="99"/>
    <w:rsid w:val="001510AA"/>
    <w:pPr>
      <w:widowControl w:val="0"/>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character" w:customStyle="1" w:styleId="2fa">
    <w:name w:val="רמה 2 תו תו"/>
    <w:rsid w:val="001510AA"/>
    <w:rPr>
      <w:rFonts w:eastAsia="MS Mincho" w:cs="Narkisim"/>
      <w:sz w:val="24"/>
      <w:szCs w:val="24"/>
      <w:lang w:val="en-US" w:eastAsia="en-US" w:bidi="he-IL"/>
    </w:rPr>
  </w:style>
  <w:style w:type="paragraph" w:customStyle="1" w:styleId="1f2">
    <w:name w:val="רמה 1"/>
    <w:basedOn w:val="a9"/>
    <w:uiPriority w:val="99"/>
    <w:rsid w:val="001510AA"/>
    <w:pPr>
      <w:keepLines/>
      <w:widowControl w:val="0"/>
      <w:tabs>
        <w:tab w:val="num" w:pos="360"/>
      </w:tabs>
      <w:adjustRightInd w:val="0"/>
      <w:spacing w:before="100" w:beforeAutospacing="1" w:after="240" w:line="320" w:lineRule="atLeast"/>
      <w:ind w:left="360" w:hanging="360"/>
      <w:jc w:val="both"/>
      <w:textAlignment w:val="baseline"/>
    </w:pPr>
    <w:rPr>
      <w:rFonts w:cs="Narkisim"/>
      <w:b/>
      <w:bCs/>
      <w:lang w:eastAsia="en-US"/>
    </w:rPr>
  </w:style>
  <w:style w:type="paragraph" w:customStyle="1" w:styleId="3fa">
    <w:name w:val="פיסקה3"/>
    <w:basedOn w:val="a9"/>
    <w:uiPriority w:val="99"/>
    <w:rsid w:val="001510AA"/>
    <w:pPr>
      <w:widowControl w:val="0"/>
      <w:tabs>
        <w:tab w:val="left" w:pos="1800"/>
      </w:tabs>
      <w:overflowPunct w:val="0"/>
      <w:autoSpaceDE w:val="0"/>
      <w:autoSpaceDN w:val="0"/>
      <w:adjustRightInd w:val="0"/>
      <w:spacing w:line="360" w:lineRule="auto"/>
      <w:ind w:left="1814"/>
      <w:jc w:val="both"/>
      <w:textAlignment w:val="baseline"/>
    </w:pPr>
    <w:rPr>
      <w:rFonts w:cs="Narkisim"/>
      <w:b/>
      <w:noProof/>
    </w:rPr>
  </w:style>
  <w:style w:type="paragraph" w:customStyle="1" w:styleId="4d">
    <w:name w:val="פיסקה4"/>
    <w:basedOn w:val="a9"/>
    <w:uiPriority w:val="99"/>
    <w:rsid w:val="001510AA"/>
    <w:pPr>
      <w:widowControl w:val="0"/>
      <w:overflowPunct w:val="0"/>
      <w:autoSpaceDE w:val="0"/>
      <w:autoSpaceDN w:val="0"/>
      <w:adjustRightInd w:val="0"/>
      <w:spacing w:line="360" w:lineRule="auto"/>
      <w:ind w:left="2835"/>
      <w:jc w:val="both"/>
      <w:textAlignment w:val="baseline"/>
    </w:pPr>
    <w:rPr>
      <w:rFonts w:cs="Narkisim"/>
      <w:noProof/>
    </w:rPr>
  </w:style>
  <w:style w:type="paragraph" w:customStyle="1" w:styleId="59">
    <w:name w:val="פיסקה5"/>
    <w:basedOn w:val="a9"/>
    <w:uiPriority w:val="99"/>
    <w:rsid w:val="001510AA"/>
    <w:pPr>
      <w:widowControl w:val="0"/>
      <w:overflowPunct w:val="0"/>
      <w:autoSpaceDE w:val="0"/>
      <w:autoSpaceDN w:val="0"/>
      <w:adjustRightInd w:val="0"/>
      <w:spacing w:line="360" w:lineRule="auto"/>
      <w:ind w:left="3232"/>
      <w:jc w:val="both"/>
      <w:textAlignment w:val="baseline"/>
    </w:pPr>
    <w:rPr>
      <w:rFonts w:cs="Narkisim"/>
      <w:noProof/>
    </w:rPr>
  </w:style>
  <w:style w:type="paragraph" w:customStyle="1" w:styleId="66">
    <w:name w:val="פיסקה6"/>
    <w:basedOn w:val="a9"/>
    <w:uiPriority w:val="99"/>
    <w:rsid w:val="001510AA"/>
    <w:pPr>
      <w:widowControl w:val="0"/>
      <w:overflowPunct w:val="0"/>
      <w:autoSpaceDE w:val="0"/>
      <w:autoSpaceDN w:val="0"/>
      <w:adjustRightInd w:val="0"/>
      <w:spacing w:line="360" w:lineRule="auto"/>
      <w:ind w:left="3629"/>
      <w:jc w:val="both"/>
      <w:textAlignment w:val="baseline"/>
    </w:pPr>
    <w:rPr>
      <w:rFonts w:cs="Narkisim"/>
    </w:rPr>
  </w:style>
  <w:style w:type="paragraph" w:customStyle="1" w:styleId="73">
    <w:name w:val="פיסקה7"/>
    <w:basedOn w:val="a9"/>
    <w:uiPriority w:val="99"/>
    <w:rsid w:val="001510AA"/>
    <w:pPr>
      <w:widowControl w:val="0"/>
      <w:overflowPunct w:val="0"/>
      <w:autoSpaceDE w:val="0"/>
      <w:autoSpaceDN w:val="0"/>
      <w:adjustRightInd w:val="0"/>
      <w:spacing w:line="360" w:lineRule="auto"/>
      <w:ind w:left="4026"/>
      <w:jc w:val="both"/>
      <w:textAlignment w:val="baseline"/>
    </w:pPr>
    <w:rPr>
      <w:rFonts w:cs="Narkisim"/>
    </w:rPr>
  </w:style>
  <w:style w:type="paragraph" w:customStyle="1" w:styleId="82">
    <w:name w:val="פיסקה8"/>
    <w:basedOn w:val="a9"/>
    <w:rsid w:val="001510AA"/>
    <w:pPr>
      <w:widowControl w:val="0"/>
      <w:overflowPunct w:val="0"/>
      <w:autoSpaceDE w:val="0"/>
      <w:autoSpaceDN w:val="0"/>
      <w:adjustRightInd w:val="0"/>
      <w:spacing w:line="360" w:lineRule="auto"/>
      <w:ind w:left="4423"/>
      <w:jc w:val="both"/>
      <w:textAlignment w:val="baseline"/>
    </w:pPr>
    <w:rPr>
      <w:rFonts w:cs="Narkisim"/>
    </w:rPr>
  </w:style>
  <w:style w:type="paragraph" w:styleId="4e">
    <w:name w:val="List 4"/>
    <w:basedOn w:val="a9"/>
    <w:uiPriority w:val="99"/>
    <w:rsid w:val="001510AA"/>
    <w:pPr>
      <w:widowControl w:val="0"/>
      <w:overflowPunct w:val="0"/>
      <w:autoSpaceDE w:val="0"/>
      <w:autoSpaceDN w:val="0"/>
      <w:adjustRightInd w:val="0"/>
      <w:spacing w:line="360" w:lineRule="auto"/>
      <w:ind w:left="1440" w:hanging="360"/>
      <w:jc w:val="both"/>
      <w:textAlignment w:val="baseline"/>
    </w:pPr>
    <w:rPr>
      <w:rFonts w:cs="Narkisim"/>
      <w:sz w:val="20"/>
    </w:rPr>
  </w:style>
  <w:style w:type="paragraph" w:styleId="5a">
    <w:name w:val="List 5"/>
    <w:basedOn w:val="a9"/>
    <w:uiPriority w:val="99"/>
    <w:rsid w:val="001510AA"/>
    <w:pPr>
      <w:widowControl w:val="0"/>
      <w:overflowPunct w:val="0"/>
      <w:autoSpaceDE w:val="0"/>
      <w:autoSpaceDN w:val="0"/>
      <w:adjustRightInd w:val="0"/>
      <w:spacing w:line="360" w:lineRule="auto"/>
      <w:ind w:left="1800" w:hanging="360"/>
      <w:jc w:val="both"/>
      <w:textAlignment w:val="baseline"/>
    </w:pPr>
    <w:rPr>
      <w:rFonts w:cs="Narkisim"/>
      <w:sz w:val="20"/>
    </w:rPr>
  </w:style>
  <w:style w:type="paragraph" w:styleId="affffb">
    <w:name w:val="List Continue"/>
    <w:basedOn w:val="a9"/>
    <w:uiPriority w:val="99"/>
    <w:rsid w:val="001510AA"/>
    <w:pPr>
      <w:widowControl w:val="0"/>
      <w:overflowPunct w:val="0"/>
      <w:autoSpaceDE w:val="0"/>
      <w:autoSpaceDN w:val="0"/>
      <w:adjustRightInd w:val="0"/>
      <w:spacing w:line="360" w:lineRule="auto"/>
      <w:ind w:left="360"/>
      <w:jc w:val="both"/>
      <w:textAlignment w:val="baseline"/>
    </w:pPr>
    <w:rPr>
      <w:rFonts w:cs="Narkisim"/>
      <w:sz w:val="20"/>
    </w:rPr>
  </w:style>
  <w:style w:type="paragraph" w:styleId="4f">
    <w:name w:val="List Continue 4"/>
    <w:basedOn w:val="a9"/>
    <w:uiPriority w:val="99"/>
    <w:rsid w:val="001510AA"/>
    <w:pPr>
      <w:widowControl w:val="0"/>
      <w:overflowPunct w:val="0"/>
      <w:autoSpaceDE w:val="0"/>
      <w:autoSpaceDN w:val="0"/>
      <w:adjustRightInd w:val="0"/>
      <w:spacing w:line="360" w:lineRule="auto"/>
      <w:ind w:left="1440"/>
      <w:jc w:val="both"/>
      <w:textAlignment w:val="baseline"/>
    </w:pPr>
    <w:rPr>
      <w:rFonts w:cs="Narkisim"/>
      <w:sz w:val="20"/>
    </w:rPr>
  </w:style>
  <w:style w:type="paragraph" w:styleId="5b">
    <w:name w:val="List Continue 5"/>
    <w:basedOn w:val="a9"/>
    <w:uiPriority w:val="99"/>
    <w:rsid w:val="001510AA"/>
    <w:pPr>
      <w:widowControl w:val="0"/>
      <w:overflowPunct w:val="0"/>
      <w:autoSpaceDE w:val="0"/>
      <w:autoSpaceDN w:val="0"/>
      <w:adjustRightInd w:val="0"/>
      <w:spacing w:line="360" w:lineRule="auto"/>
      <w:ind w:left="1800"/>
      <w:jc w:val="both"/>
      <w:textAlignment w:val="baseline"/>
    </w:pPr>
    <w:rPr>
      <w:rFonts w:cs="Narkisim"/>
      <w:sz w:val="20"/>
    </w:rPr>
  </w:style>
  <w:style w:type="paragraph" w:customStyle="1" w:styleId="1f3">
    <w:name w:val="כותרת1"/>
    <w:basedOn w:val="a9"/>
    <w:next w:val="a9"/>
    <w:rsid w:val="001510AA"/>
    <w:pPr>
      <w:widowControl w:val="0"/>
      <w:overflowPunct w:val="0"/>
      <w:autoSpaceDE w:val="0"/>
      <w:autoSpaceDN w:val="0"/>
      <w:adjustRightInd w:val="0"/>
      <w:spacing w:after="240" w:line="360" w:lineRule="auto"/>
      <w:jc w:val="center"/>
      <w:textAlignment w:val="baseline"/>
    </w:pPr>
    <w:rPr>
      <w:rFonts w:cs="Narkisim"/>
      <w:b/>
      <w:bCs/>
      <w:sz w:val="40"/>
      <w:szCs w:val="48"/>
    </w:rPr>
  </w:style>
  <w:style w:type="paragraph" w:customStyle="1" w:styleId="2fb">
    <w:name w:val="כותרת2"/>
    <w:basedOn w:val="a9"/>
    <w:next w:val="a9"/>
    <w:uiPriority w:val="99"/>
    <w:rsid w:val="001510AA"/>
    <w:pPr>
      <w:widowControl w:val="0"/>
      <w:overflowPunct w:val="0"/>
      <w:autoSpaceDE w:val="0"/>
      <w:autoSpaceDN w:val="0"/>
      <w:adjustRightInd w:val="0"/>
      <w:spacing w:after="240" w:line="360" w:lineRule="auto"/>
      <w:jc w:val="center"/>
      <w:textAlignment w:val="baseline"/>
    </w:pPr>
    <w:rPr>
      <w:rFonts w:cs="Narkisim"/>
      <w:b/>
      <w:bCs/>
      <w:sz w:val="32"/>
      <w:szCs w:val="40"/>
    </w:rPr>
  </w:style>
  <w:style w:type="paragraph" w:customStyle="1" w:styleId="3fb">
    <w:name w:val="כותרת3"/>
    <w:basedOn w:val="a9"/>
    <w:next w:val="a9"/>
    <w:uiPriority w:val="99"/>
    <w:rsid w:val="001510AA"/>
    <w:pPr>
      <w:widowControl w:val="0"/>
      <w:overflowPunct w:val="0"/>
      <w:autoSpaceDE w:val="0"/>
      <w:autoSpaceDN w:val="0"/>
      <w:adjustRightInd w:val="0"/>
      <w:spacing w:after="240" w:line="360" w:lineRule="auto"/>
      <w:jc w:val="center"/>
      <w:textAlignment w:val="baseline"/>
    </w:pPr>
    <w:rPr>
      <w:rFonts w:cs="Narkisim"/>
      <w:b/>
      <w:bCs/>
      <w:sz w:val="26"/>
      <w:szCs w:val="32"/>
    </w:rPr>
  </w:style>
  <w:style w:type="paragraph" w:customStyle="1" w:styleId="affffc">
    <w:name w:val="בכבוד"/>
    <w:basedOn w:val="a9"/>
    <w:uiPriority w:val="99"/>
    <w:rsid w:val="001510AA"/>
    <w:pPr>
      <w:widowControl w:val="0"/>
      <w:tabs>
        <w:tab w:val="center" w:pos="5612"/>
      </w:tabs>
      <w:overflowPunct w:val="0"/>
      <w:autoSpaceDE w:val="0"/>
      <w:autoSpaceDN w:val="0"/>
      <w:adjustRightInd w:val="0"/>
      <w:spacing w:line="360" w:lineRule="auto"/>
      <w:jc w:val="both"/>
      <w:textAlignment w:val="baseline"/>
    </w:pPr>
    <w:rPr>
      <w:rFonts w:cs="Narkisim"/>
    </w:rPr>
  </w:style>
  <w:style w:type="paragraph" w:customStyle="1" w:styleId="chekbox">
    <w:name w:val="chekbox"/>
    <w:basedOn w:val="a9"/>
    <w:uiPriority w:val="99"/>
    <w:rsid w:val="001510AA"/>
    <w:pPr>
      <w:widowControl w:val="0"/>
      <w:overflowPunct w:val="0"/>
      <w:autoSpaceDE w:val="0"/>
      <w:autoSpaceDN w:val="0"/>
      <w:adjustRightInd w:val="0"/>
      <w:spacing w:line="360" w:lineRule="auto"/>
      <w:ind w:left="375" w:hanging="375"/>
      <w:jc w:val="both"/>
      <w:textAlignment w:val="baseline"/>
    </w:pPr>
    <w:rPr>
      <w:rFonts w:cs="Narkisim"/>
      <w:sz w:val="20"/>
    </w:rPr>
  </w:style>
  <w:style w:type="paragraph" w:customStyle="1" w:styleId="1f4">
    <w:name w:val="ממוספר1"/>
    <w:basedOn w:val="a9"/>
    <w:rsid w:val="001510AA"/>
    <w:pPr>
      <w:widowControl w:val="0"/>
      <w:tabs>
        <w:tab w:val="left" w:pos="397"/>
      </w:tabs>
      <w:overflowPunct w:val="0"/>
      <w:autoSpaceDE w:val="0"/>
      <w:autoSpaceDN w:val="0"/>
      <w:adjustRightInd w:val="0"/>
      <w:spacing w:line="360" w:lineRule="auto"/>
      <w:ind w:left="397" w:hanging="397"/>
      <w:jc w:val="both"/>
      <w:textAlignment w:val="baseline"/>
    </w:pPr>
    <w:rPr>
      <w:sz w:val="22"/>
    </w:rPr>
  </w:style>
  <w:style w:type="paragraph" w:customStyle="1" w:styleId="2fc">
    <w:name w:val="ממוספר2"/>
    <w:basedOn w:val="a9"/>
    <w:rsid w:val="001510AA"/>
    <w:pPr>
      <w:widowControl w:val="0"/>
      <w:tabs>
        <w:tab w:val="left" w:pos="397"/>
        <w:tab w:val="left" w:pos="794"/>
      </w:tabs>
      <w:overflowPunct w:val="0"/>
      <w:autoSpaceDE w:val="0"/>
      <w:autoSpaceDN w:val="0"/>
      <w:adjustRightInd w:val="0"/>
      <w:spacing w:line="360" w:lineRule="auto"/>
      <w:ind w:left="794" w:hanging="794"/>
      <w:jc w:val="both"/>
      <w:textAlignment w:val="baseline"/>
    </w:pPr>
    <w:rPr>
      <w:sz w:val="22"/>
    </w:rPr>
  </w:style>
  <w:style w:type="paragraph" w:customStyle="1" w:styleId="3fc">
    <w:name w:val="ממוספר3"/>
    <w:basedOn w:val="a9"/>
    <w:rsid w:val="001510AA"/>
    <w:pPr>
      <w:widowControl w:val="0"/>
      <w:tabs>
        <w:tab w:val="left" w:pos="1191"/>
      </w:tabs>
      <w:overflowPunct w:val="0"/>
      <w:autoSpaceDE w:val="0"/>
      <w:autoSpaceDN w:val="0"/>
      <w:adjustRightInd w:val="0"/>
      <w:spacing w:line="360" w:lineRule="auto"/>
      <w:ind w:left="1191" w:hanging="397"/>
      <w:jc w:val="both"/>
      <w:textAlignment w:val="baseline"/>
    </w:pPr>
    <w:rPr>
      <w:sz w:val="22"/>
    </w:rPr>
  </w:style>
  <w:style w:type="paragraph" w:customStyle="1" w:styleId="4f0">
    <w:name w:val="ממוספר4"/>
    <w:basedOn w:val="a9"/>
    <w:rsid w:val="001510AA"/>
    <w:pPr>
      <w:widowControl w:val="0"/>
      <w:tabs>
        <w:tab w:val="left" w:pos="397"/>
        <w:tab w:val="left" w:pos="794"/>
        <w:tab w:val="left" w:pos="1191"/>
        <w:tab w:val="left" w:pos="1588"/>
      </w:tabs>
      <w:overflowPunct w:val="0"/>
      <w:autoSpaceDE w:val="0"/>
      <w:autoSpaceDN w:val="0"/>
      <w:adjustRightInd w:val="0"/>
      <w:spacing w:line="360" w:lineRule="auto"/>
      <w:ind w:left="1588" w:hanging="794"/>
      <w:jc w:val="both"/>
      <w:textAlignment w:val="baseline"/>
    </w:pPr>
    <w:rPr>
      <w:sz w:val="22"/>
    </w:rPr>
  </w:style>
  <w:style w:type="paragraph" w:customStyle="1" w:styleId="DataItem">
    <w:name w:val="DataItem"/>
    <w:basedOn w:val="a9"/>
    <w:uiPriority w:val="99"/>
    <w:rsid w:val="001510AA"/>
    <w:pPr>
      <w:widowControl w:val="0"/>
      <w:adjustRightInd w:val="0"/>
      <w:spacing w:line="320" w:lineRule="exact"/>
      <w:jc w:val="both"/>
      <w:textAlignment w:val="baseline"/>
    </w:pPr>
    <w:rPr>
      <w:rFonts w:cs="Narkisim"/>
      <w:sz w:val="22"/>
    </w:rPr>
  </w:style>
  <w:style w:type="paragraph" w:customStyle="1" w:styleId="DataItemB">
    <w:name w:val="DataItemB"/>
    <w:basedOn w:val="a9"/>
    <w:uiPriority w:val="99"/>
    <w:rsid w:val="001510AA"/>
    <w:pPr>
      <w:widowControl w:val="0"/>
      <w:adjustRightInd w:val="0"/>
      <w:spacing w:line="320" w:lineRule="exact"/>
      <w:jc w:val="both"/>
      <w:textAlignment w:val="baseline"/>
    </w:pPr>
    <w:rPr>
      <w:rFonts w:cs="Narkisim"/>
      <w:b/>
      <w:bCs/>
      <w:sz w:val="22"/>
    </w:rPr>
  </w:style>
  <w:style w:type="paragraph" w:customStyle="1" w:styleId="FrameShadowed">
    <w:name w:val="Frame Shadowed"/>
    <w:basedOn w:val="a9"/>
    <w:uiPriority w:val="99"/>
    <w:rsid w:val="001510AA"/>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jc w:val="both"/>
      <w:textAlignment w:val="baseline"/>
    </w:pPr>
    <w:rPr>
      <w:rFonts w:cs="Narkisim"/>
      <w:b/>
      <w:bCs/>
      <w:sz w:val="22"/>
    </w:rPr>
  </w:style>
  <w:style w:type="paragraph" w:customStyle="1" w:styleId="Normal2Title">
    <w:name w:val="Normal2 Title"/>
    <w:basedOn w:val="a9"/>
    <w:next w:val="Normal2"/>
    <w:uiPriority w:val="99"/>
    <w:rsid w:val="001510AA"/>
    <w:pPr>
      <w:widowControl w:val="0"/>
      <w:adjustRightInd w:val="0"/>
      <w:spacing w:line="320" w:lineRule="exact"/>
      <w:ind w:left="795"/>
      <w:jc w:val="both"/>
      <w:textAlignment w:val="baseline"/>
    </w:pPr>
    <w:rPr>
      <w:rFonts w:cs="Narkisim"/>
      <w:b/>
      <w:bCs/>
      <w:sz w:val="22"/>
    </w:rPr>
  </w:style>
  <w:style w:type="paragraph" w:customStyle="1" w:styleId="TableHead">
    <w:name w:val="TableHead"/>
    <w:basedOn w:val="a9"/>
    <w:uiPriority w:val="99"/>
    <w:rsid w:val="001510AA"/>
    <w:pPr>
      <w:widowControl w:val="0"/>
      <w:adjustRightInd w:val="0"/>
      <w:spacing w:line="320" w:lineRule="exact"/>
      <w:jc w:val="center"/>
      <w:textAlignment w:val="baseline"/>
    </w:pPr>
    <w:rPr>
      <w:rFonts w:cs="Narkisim"/>
      <w:b/>
      <w:bCs/>
      <w:sz w:val="22"/>
    </w:rPr>
  </w:style>
  <w:style w:type="paragraph" w:customStyle="1" w:styleId="TableText">
    <w:name w:val="TableText"/>
    <w:basedOn w:val="a9"/>
    <w:uiPriority w:val="99"/>
    <w:rsid w:val="001510AA"/>
    <w:pPr>
      <w:widowControl w:val="0"/>
      <w:adjustRightInd w:val="0"/>
      <w:spacing w:before="75" w:line="280" w:lineRule="atLeast"/>
      <w:jc w:val="both"/>
      <w:textAlignment w:val="baseline"/>
    </w:pPr>
    <w:rPr>
      <w:rFonts w:cs="Narkisim"/>
      <w:sz w:val="22"/>
    </w:rPr>
  </w:style>
  <w:style w:type="paragraph" w:customStyle="1" w:styleId="Frame1">
    <w:name w:val="Frame 1"/>
    <w:basedOn w:val="a9"/>
    <w:uiPriority w:val="99"/>
    <w:rsid w:val="001510AA"/>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jc w:val="both"/>
      <w:textAlignment w:val="baseline"/>
    </w:pPr>
    <w:rPr>
      <w:rFonts w:cs="Narkisim"/>
      <w:sz w:val="22"/>
    </w:rPr>
  </w:style>
  <w:style w:type="paragraph" w:customStyle="1" w:styleId="SubjectTitle">
    <w:name w:val="Subject Title"/>
    <w:basedOn w:val="21"/>
    <w:next w:val="Normal11"/>
    <w:uiPriority w:val="99"/>
    <w:rsid w:val="001510AA"/>
    <w:pPr>
      <w:keepNext w:val="0"/>
      <w:widowControl w:val="0"/>
      <w:tabs>
        <w:tab w:val="clear" w:pos="1211"/>
        <w:tab w:val="left" w:pos="486"/>
        <w:tab w:val="num" w:pos="576"/>
        <w:tab w:val="left" w:pos="628"/>
      </w:tabs>
      <w:adjustRightInd w:val="0"/>
      <w:spacing w:before="120" w:after="720" w:line="240" w:lineRule="auto"/>
      <w:ind w:left="794" w:right="576" w:hanging="794"/>
      <w:jc w:val="center"/>
      <w:textAlignment w:val="baseline"/>
      <w:outlineLvl w:val="9"/>
    </w:pPr>
    <w:rPr>
      <w:rFonts w:eastAsia="MS Mincho"/>
      <w:smallCaps/>
      <w:noProof w:val="0"/>
      <w:spacing w:val="70"/>
      <w:sz w:val="32"/>
      <w:szCs w:val="36"/>
      <w:lang w:eastAsia="he-IL"/>
    </w:rPr>
  </w:style>
  <w:style w:type="paragraph" w:customStyle="1" w:styleId="affffd">
    <w:name w:val="טבלה תו"/>
    <w:basedOn w:val="a9"/>
    <w:rsid w:val="001510AA"/>
    <w:pPr>
      <w:keepLines/>
      <w:widowControl w:val="0"/>
      <w:adjustRightInd w:val="0"/>
      <w:spacing w:line="360" w:lineRule="auto"/>
      <w:jc w:val="both"/>
      <w:textAlignment w:val="baseline"/>
    </w:pPr>
    <w:rPr>
      <w:rFonts w:eastAsia="MS Mincho" w:cs="Narkisim"/>
      <w:lang w:eastAsia="en-US"/>
    </w:rPr>
  </w:style>
  <w:style w:type="character" w:customStyle="1" w:styleId="affffe">
    <w:name w:val="טבלה תו תו"/>
    <w:rsid w:val="001510AA"/>
    <w:rPr>
      <w:rFonts w:eastAsia="MS Mincho" w:cs="Narkisim"/>
      <w:sz w:val="24"/>
      <w:szCs w:val="24"/>
      <w:lang w:val="en-US" w:eastAsia="en-US" w:bidi="he-IL"/>
    </w:rPr>
  </w:style>
  <w:style w:type="paragraph" w:customStyle="1" w:styleId="afffff">
    <w:name w:val="החלטה"/>
    <w:rsid w:val="001510AA"/>
    <w:pPr>
      <w:widowControl w:val="0"/>
      <w:bidi/>
      <w:adjustRightInd w:val="0"/>
      <w:spacing w:line="360" w:lineRule="atLeast"/>
      <w:jc w:val="both"/>
      <w:textAlignment w:val="baseline"/>
    </w:pPr>
    <w:rPr>
      <w:rFonts w:cs="David"/>
      <w:noProof/>
      <w:szCs w:val="24"/>
      <w:lang w:eastAsia="he-IL"/>
    </w:rPr>
  </w:style>
  <w:style w:type="paragraph" w:customStyle="1" w:styleId="CharChar2">
    <w:name w:val="Char תו Char"/>
    <w:basedOn w:val="a9"/>
    <w:rsid w:val="001510AA"/>
    <w:pPr>
      <w:widowControl w:val="0"/>
      <w:bidi w:val="0"/>
      <w:adjustRightInd w:val="0"/>
      <w:spacing w:after="160" w:line="240" w:lineRule="exact"/>
      <w:jc w:val="both"/>
      <w:textAlignment w:val="baseline"/>
    </w:pPr>
    <w:rPr>
      <w:rFonts w:ascii="Verdana" w:hAnsi="Verdana" w:cs="Narkisim"/>
      <w:sz w:val="16"/>
      <w:szCs w:val="20"/>
      <w:lang w:eastAsia="en-US" w:bidi="ar-SA"/>
    </w:rPr>
  </w:style>
  <w:style w:type="paragraph" w:customStyle="1" w:styleId="1f5">
    <w:name w:val="טקסט בסיסי תו תו תו1 תו"/>
    <w:rsid w:val="001510AA"/>
    <w:pPr>
      <w:keepLines/>
      <w:widowControl w:val="0"/>
      <w:bidi/>
      <w:adjustRightInd w:val="0"/>
      <w:spacing w:line="360" w:lineRule="auto"/>
      <w:jc w:val="both"/>
      <w:textAlignment w:val="baseline"/>
    </w:pPr>
    <w:rPr>
      <w:rFonts w:eastAsia="MS Mincho" w:cs="Narkisim"/>
      <w:sz w:val="24"/>
      <w:szCs w:val="24"/>
    </w:rPr>
  </w:style>
  <w:style w:type="character" w:customStyle="1" w:styleId="1f6">
    <w:name w:val="טקסט בסיסי תו תו תו1 תו תו"/>
    <w:rsid w:val="001510AA"/>
    <w:rPr>
      <w:rFonts w:eastAsia="MS Mincho" w:cs="Narkisim"/>
      <w:sz w:val="24"/>
      <w:szCs w:val="24"/>
      <w:lang w:val="en-US" w:eastAsia="en-US" w:bidi="he-IL"/>
    </w:rPr>
  </w:style>
  <w:style w:type="paragraph" w:customStyle="1" w:styleId="4f1">
    <w:name w:val="רגיל4 תו"/>
    <w:basedOn w:val="a9"/>
    <w:rsid w:val="001510AA"/>
    <w:pPr>
      <w:widowControl w:val="0"/>
      <w:adjustRightInd w:val="0"/>
      <w:spacing w:line="360" w:lineRule="auto"/>
      <w:ind w:left="720"/>
      <w:jc w:val="both"/>
      <w:textAlignment w:val="baseline"/>
    </w:pPr>
    <w:rPr>
      <w:rFonts w:eastAsia="MS Mincho" w:cs="Narkisim"/>
      <w:color w:val="000000"/>
      <w:sz w:val="28"/>
      <w:szCs w:val="28"/>
      <w:lang w:eastAsia="en-US"/>
    </w:rPr>
  </w:style>
  <w:style w:type="character" w:customStyle="1" w:styleId="4f2">
    <w:name w:val="רגיל4 תו תו"/>
    <w:rsid w:val="001510AA"/>
    <w:rPr>
      <w:rFonts w:eastAsia="MS Mincho" w:cs="David"/>
      <w:color w:val="000000"/>
      <w:sz w:val="28"/>
      <w:szCs w:val="28"/>
      <w:lang w:val="en-US" w:eastAsia="en-US" w:bidi="he-IL"/>
    </w:rPr>
  </w:style>
  <w:style w:type="paragraph" w:customStyle="1" w:styleId="4f3">
    <w:name w:val="מוסט 4"/>
    <w:basedOn w:val="4f1"/>
    <w:rsid w:val="001510AA"/>
  </w:style>
  <w:style w:type="paragraph" w:customStyle="1" w:styleId="1CharCharCharChar">
    <w:name w:val="תו תו1 תו Char Char תו תו Char Char תו תו תו תו תו תו תו תו"/>
    <w:basedOn w:val="a9"/>
    <w:rsid w:val="001510AA"/>
    <w:pPr>
      <w:widowControl w:val="0"/>
      <w:bidi w:val="0"/>
      <w:adjustRightInd w:val="0"/>
      <w:spacing w:before="60" w:after="160" w:line="240" w:lineRule="exact"/>
      <w:jc w:val="both"/>
      <w:textAlignment w:val="baseline"/>
    </w:pPr>
    <w:rPr>
      <w:rFonts w:ascii="Verdana" w:hAnsi="Verdana"/>
      <w:color w:val="FF00FF"/>
      <w:sz w:val="26"/>
      <w:szCs w:val="20"/>
      <w:lang w:val="en-GB" w:eastAsia="en-US" w:bidi="ar-SA"/>
    </w:rPr>
  </w:style>
  <w:style w:type="paragraph" w:customStyle="1" w:styleId="1f7">
    <w:name w:val="טקסט בסיסי תו1 תו תו תו תו תו"/>
    <w:rsid w:val="001510AA"/>
    <w:pPr>
      <w:keepLines/>
      <w:widowControl w:val="0"/>
      <w:bidi/>
      <w:adjustRightInd w:val="0"/>
      <w:spacing w:after="120" w:line="360" w:lineRule="auto"/>
      <w:jc w:val="both"/>
      <w:textAlignment w:val="baseline"/>
    </w:pPr>
    <w:rPr>
      <w:rFonts w:eastAsia="MS Mincho" w:cs="Narkisim"/>
      <w:sz w:val="24"/>
      <w:szCs w:val="24"/>
    </w:rPr>
  </w:style>
  <w:style w:type="character" w:customStyle="1" w:styleId="1f8">
    <w:name w:val="טקסט בסיסי תו1 תו תו תו תו תו תו"/>
    <w:rsid w:val="001510AA"/>
    <w:rPr>
      <w:rFonts w:eastAsia="MS Mincho" w:cs="Narkisim"/>
      <w:sz w:val="24"/>
      <w:szCs w:val="24"/>
      <w:lang w:val="en-US" w:eastAsia="en-US" w:bidi="he-IL"/>
    </w:rPr>
  </w:style>
  <w:style w:type="character" w:customStyle="1" w:styleId="1f9">
    <w:name w:val="טקסט בסיסי תו תו1"/>
    <w:rsid w:val="001510AA"/>
    <w:rPr>
      <w:rFonts w:eastAsia="MS Mincho" w:cs="Narkisim"/>
      <w:sz w:val="24"/>
      <w:szCs w:val="24"/>
      <w:lang w:val="en-US" w:eastAsia="en-US" w:bidi="he-IL"/>
    </w:rPr>
  </w:style>
  <w:style w:type="paragraph" w:customStyle="1" w:styleId="afffff0">
    <w:name w:val="טבלה"/>
    <w:basedOn w:val="a9"/>
    <w:uiPriority w:val="99"/>
    <w:rsid w:val="001510AA"/>
    <w:pPr>
      <w:keepLines/>
      <w:widowControl w:val="0"/>
      <w:adjustRightInd w:val="0"/>
      <w:spacing w:line="360" w:lineRule="auto"/>
      <w:jc w:val="both"/>
      <w:textAlignment w:val="baseline"/>
    </w:pPr>
    <w:rPr>
      <w:rFonts w:eastAsia="MS Mincho" w:cs="Narkisim"/>
      <w:lang w:eastAsia="en-US"/>
    </w:rPr>
  </w:style>
  <w:style w:type="paragraph" w:customStyle="1" w:styleId="4f4">
    <w:name w:val="רגיל4"/>
    <w:basedOn w:val="a9"/>
    <w:rsid w:val="001510AA"/>
    <w:pPr>
      <w:widowControl w:val="0"/>
      <w:adjustRightInd w:val="0"/>
      <w:spacing w:line="360" w:lineRule="auto"/>
      <w:ind w:left="720"/>
      <w:jc w:val="both"/>
      <w:textAlignment w:val="baseline"/>
    </w:pPr>
    <w:rPr>
      <w:rFonts w:eastAsia="MS Mincho" w:cs="Narkisim"/>
      <w:color w:val="000000"/>
      <w:sz w:val="28"/>
      <w:szCs w:val="28"/>
      <w:lang w:eastAsia="en-US"/>
    </w:rPr>
  </w:style>
  <w:style w:type="character" w:customStyle="1" w:styleId="editsection">
    <w:name w:val="editsection"/>
    <w:rsid w:val="001510AA"/>
  </w:style>
  <w:style w:type="character" w:customStyle="1" w:styleId="mw-headline">
    <w:name w:val="mw-headline"/>
    <w:rsid w:val="001510AA"/>
  </w:style>
  <w:style w:type="paragraph" w:customStyle="1" w:styleId="2fd">
    <w:name w:val="טקסט בסיסי תו2"/>
    <w:link w:val="4f5"/>
    <w:rsid w:val="001510AA"/>
    <w:pPr>
      <w:keepLines/>
      <w:widowControl w:val="0"/>
      <w:bidi/>
      <w:adjustRightInd w:val="0"/>
      <w:spacing w:before="100" w:beforeAutospacing="1" w:after="240" w:line="320" w:lineRule="atLeast"/>
      <w:jc w:val="both"/>
      <w:textAlignment w:val="baseline"/>
    </w:pPr>
    <w:rPr>
      <w:rFonts w:cs="Narkisim"/>
      <w:sz w:val="24"/>
      <w:szCs w:val="24"/>
    </w:rPr>
  </w:style>
  <w:style w:type="character" w:customStyle="1" w:styleId="4f5">
    <w:name w:val="טקסט בסיסי תו תו4"/>
    <w:link w:val="2fd"/>
    <w:rsid w:val="001510AA"/>
    <w:rPr>
      <w:rFonts w:cs="Narkisim"/>
      <w:sz w:val="24"/>
      <w:szCs w:val="24"/>
    </w:rPr>
  </w:style>
  <w:style w:type="character" w:customStyle="1" w:styleId="1fa">
    <w:name w:val="טקסט בסיסי תו1"/>
    <w:rsid w:val="001510AA"/>
    <w:rPr>
      <w:rFonts w:cs="Narkisim"/>
      <w:sz w:val="24"/>
      <w:szCs w:val="24"/>
      <w:lang w:val="en-US" w:eastAsia="en-US" w:bidi="he-IL"/>
    </w:rPr>
  </w:style>
  <w:style w:type="paragraph" w:customStyle="1" w:styleId="Char2">
    <w:name w:val="תו Char"/>
    <w:basedOn w:val="a9"/>
    <w:rsid w:val="001510AA"/>
    <w:pPr>
      <w:widowControl w:val="0"/>
      <w:bidi w:val="0"/>
      <w:adjustRightInd w:val="0"/>
      <w:spacing w:after="160" w:line="240" w:lineRule="exact"/>
      <w:jc w:val="both"/>
      <w:textAlignment w:val="baseline"/>
    </w:pPr>
    <w:rPr>
      <w:rFonts w:ascii="Verdana" w:hAnsi="Verdana" w:cs="Narkisim"/>
      <w:sz w:val="16"/>
      <w:szCs w:val="20"/>
      <w:lang w:eastAsia="en-US" w:bidi="ar-SA"/>
    </w:rPr>
  </w:style>
  <w:style w:type="paragraph" w:customStyle="1" w:styleId="afffff1">
    <w:name w:val="נורמלי"/>
    <w:rsid w:val="001510AA"/>
    <w:pPr>
      <w:bidi/>
      <w:jc w:val="both"/>
    </w:pPr>
    <w:rPr>
      <w:rFonts w:eastAsia="MS Mincho" w:cs="Miriam"/>
      <w:sz w:val="24"/>
      <w:szCs w:val="24"/>
    </w:rPr>
  </w:style>
  <w:style w:type="paragraph" w:customStyle="1" w:styleId="1fb">
    <w:name w:val="טקסט בסיסי תו1 תו תו תו תו"/>
    <w:rsid w:val="001510AA"/>
    <w:pPr>
      <w:keepLines/>
      <w:bidi/>
      <w:spacing w:after="120" w:line="360" w:lineRule="auto"/>
      <w:jc w:val="both"/>
    </w:pPr>
    <w:rPr>
      <w:rFonts w:eastAsia="MS Mincho" w:cs="Narkisim"/>
      <w:sz w:val="24"/>
      <w:szCs w:val="24"/>
    </w:rPr>
  </w:style>
  <w:style w:type="table" w:customStyle="1" w:styleId="1fc">
    <w:name w:val="טקסט טבלה תחתונה1"/>
    <w:basedOn w:val="ab"/>
    <w:next w:val="1e"/>
    <w:rsid w:val="001510AA"/>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2">
    <w:name w:val="כותרת שם נספח"/>
    <w:basedOn w:val="a9"/>
    <w:rsid w:val="001510AA"/>
    <w:pPr>
      <w:spacing w:before="240" w:line="360" w:lineRule="auto"/>
      <w:jc w:val="both"/>
    </w:pPr>
    <w:rPr>
      <w:rFonts w:ascii="Arial" w:hAnsi="Arial" w:cs="Arial"/>
      <w:b/>
      <w:bCs/>
      <w:color w:val="1B3461"/>
      <w:sz w:val="26"/>
      <w:lang w:eastAsia="en-US"/>
    </w:rPr>
  </w:style>
  <w:style w:type="paragraph" w:customStyle="1" w:styleId="211111">
    <w:name w:val="תת סעיף2 1.1.1.1.1"/>
    <w:basedOn w:val="1f1"/>
    <w:uiPriority w:val="99"/>
    <w:rsid w:val="001510AA"/>
  </w:style>
  <w:style w:type="character" w:customStyle="1" w:styleId="Char3">
    <w:name w:val="טקסט סעיף Char"/>
    <w:rsid w:val="001510AA"/>
    <w:rPr>
      <w:rFonts w:ascii="Arial" w:hAnsi="Arial" w:cs="Arial"/>
      <w:sz w:val="22"/>
      <w:szCs w:val="22"/>
      <w:lang w:val="en-US" w:eastAsia="en-US" w:bidi="he-IL"/>
    </w:rPr>
  </w:style>
  <w:style w:type="paragraph" w:customStyle="1" w:styleId="2fe">
    <w:name w:val="תו תו2 תו תו תו תו תו תו"/>
    <w:basedOn w:val="a9"/>
    <w:rsid w:val="001510AA"/>
    <w:pPr>
      <w:bidi w:val="0"/>
      <w:spacing w:after="160" w:line="240" w:lineRule="exact"/>
      <w:jc w:val="both"/>
    </w:pPr>
    <w:rPr>
      <w:rFonts w:ascii="Verdana" w:hAnsi="Verdana" w:cs="Narkisim"/>
      <w:sz w:val="16"/>
      <w:szCs w:val="20"/>
      <w:lang w:eastAsia="en-US" w:bidi="ar-SA"/>
    </w:rPr>
  </w:style>
  <w:style w:type="character" w:customStyle="1" w:styleId="1fd">
    <w:name w:val="טקסט בסיסי תו תו1 תו"/>
    <w:locked/>
    <w:rsid w:val="001510AA"/>
    <w:rPr>
      <w:rFonts w:cs="Narkisim"/>
      <w:sz w:val="24"/>
      <w:szCs w:val="24"/>
      <w:lang w:val="en-US" w:eastAsia="en-US" w:bidi="he-IL"/>
    </w:rPr>
  </w:style>
  <w:style w:type="paragraph" w:customStyle="1" w:styleId="CharChar10">
    <w:name w:val="תו תו Char Char תו תו תו תו תו1"/>
    <w:basedOn w:val="a9"/>
    <w:rsid w:val="001510AA"/>
    <w:pPr>
      <w:bidi w:val="0"/>
      <w:spacing w:before="60" w:after="160" w:line="240" w:lineRule="exact"/>
    </w:pPr>
    <w:rPr>
      <w:rFonts w:ascii="Verdana" w:hAnsi="Verdana"/>
      <w:color w:val="FF00FF"/>
      <w:szCs w:val="20"/>
      <w:lang w:val="en-GB" w:eastAsia="en-US" w:bidi="ar-SA"/>
    </w:rPr>
  </w:style>
  <w:style w:type="character" w:customStyle="1" w:styleId="2ff">
    <w:name w:val="טקסט בסיסי תו תו2"/>
    <w:rsid w:val="001510AA"/>
    <w:rPr>
      <w:rFonts w:ascii="Arial" w:hAnsi="Arial" w:cs="Narkisim"/>
      <w:noProof/>
      <w:sz w:val="24"/>
      <w:szCs w:val="24"/>
      <w:lang w:val="en-US" w:eastAsia="en-US" w:bidi="he-IL"/>
    </w:rPr>
  </w:style>
  <w:style w:type="table" w:styleId="2-3">
    <w:name w:val="Medium Shading 2 Accent 3"/>
    <w:basedOn w:val="ab"/>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b"/>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b"/>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b"/>
    <w:uiPriority w:val="63"/>
    <w:rsid w:val="001510AA"/>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
    <w:name w:val="Char1 תו1 Char Char תו Char Char תו"/>
    <w:basedOn w:val="a9"/>
    <w:rsid w:val="001510AA"/>
    <w:pPr>
      <w:bidi w:val="0"/>
      <w:spacing w:after="160" w:line="240" w:lineRule="exact"/>
      <w:jc w:val="both"/>
    </w:pPr>
    <w:rPr>
      <w:rFonts w:ascii="Verdana" w:hAnsi="Verdana" w:cs="FrankRuehl"/>
      <w:sz w:val="16"/>
      <w:szCs w:val="20"/>
      <w:lang w:eastAsia="en-US" w:bidi="ar-SA"/>
    </w:rPr>
  </w:style>
  <w:style w:type="paragraph" w:customStyle="1" w:styleId="3fd">
    <w:name w:val="מטאור_רמה3"/>
    <w:basedOn w:val="21"/>
    <w:rsid w:val="001510AA"/>
    <w:pPr>
      <w:tabs>
        <w:tab w:val="clear" w:pos="1211"/>
        <w:tab w:val="left" w:pos="486"/>
        <w:tab w:val="num" w:pos="576"/>
        <w:tab w:val="left" w:pos="628"/>
      </w:tabs>
      <w:spacing w:before="0" w:after="120" w:line="240" w:lineRule="auto"/>
      <w:ind w:left="576" w:right="454" w:hanging="576"/>
    </w:pPr>
    <w:rPr>
      <w:rFonts w:ascii="Arial" w:eastAsia="MS Mincho" w:hAnsi="Arial" w:cs="Arial"/>
      <w:noProof w:val="0"/>
      <w:sz w:val="26"/>
      <w:szCs w:val="26"/>
      <w:lang w:eastAsia="he-IL"/>
    </w:rPr>
  </w:style>
  <w:style w:type="paragraph" w:customStyle="1" w:styleId="1fe">
    <w:name w:val="תו תו1 תו"/>
    <w:basedOn w:val="a9"/>
    <w:rsid w:val="001510AA"/>
    <w:pPr>
      <w:bidi w:val="0"/>
      <w:spacing w:before="60" w:after="160" w:line="240" w:lineRule="exact"/>
    </w:pPr>
    <w:rPr>
      <w:rFonts w:ascii="Verdana" w:hAnsi="Verdana"/>
      <w:color w:val="FF00FF"/>
      <w:szCs w:val="20"/>
      <w:lang w:val="en-GB" w:eastAsia="en-US" w:bidi="ar-SA"/>
    </w:rPr>
  </w:style>
  <w:style w:type="paragraph" w:customStyle="1" w:styleId="2ff0">
    <w:name w:val="תו תו2 תו תו תו תו"/>
    <w:basedOn w:val="a9"/>
    <w:rsid w:val="001510AA"/>
    <w:pPr>
      <w:bidi w:val="0"/>
      <w:spacing w:after="160" w:line="240" w:lineRule="exact"/>
      <w:jc w:val="both"/>
    </w:pPr>
    <w:rPr>
      <w:rFonts w:ascii="Verdana" w:hAnsi="Verdana" w:cs="FrankRuehl"/>
      <w:sz w:val="16"/>
      <w:szCs w:val="20"/>
      <w:lang w:eastAsia="en-US" w:bidi="ar-SA"/>
    </w:rPr>
  </w:style>
  <w:style w:type="character" w:customStyle="1" w:styleId="afffff3">
    <w:name w:val="טקסט סעיף תו תו"/>
    <w:rsid w:val="001510AA"/>
    <w:rPr>
      <w:rFonts w:ascii="Arial" w:hAnsi="Arial" w:cs="Arial"/>
      <w:sz w:val="22"/>
      <w:szCs w:val="22"/>
      <w:lang w:val="en-US" w:eastAsia="en-US" w:bidi="he-IL"/>
    </w:rPr>
  </w:style>
  <w:style w:type="character" w:customStyle="1" w:styleId="apple-style-span">
    <w:name w:val="apple-style-span"/>
    <w:rsid w:val="001510AA"/>
  </w:style>
  <w:style w:type="character" w:customStyle="1" w:styleId="apple-converted-space">
    <w:name w:val="apple-converted-space"/>
    <w:rsid w:val="001510AA"/>
  </w:style>
  <w:style w:type="table" w:customStyle="1" w:styleId="TableNormal1">
    <w:name w:val="Table Normal1"/>
    <w:uiPriority w:val="99"/>
    <w:semiHidden/>
    <w:rsid w:val="001510AA"/>
    <w:tblPr>
      <w:tblCellMar>
        <w:top w:w="0" w:type="dxa"/>
        <w:left w:w="108" w:type="dxa"/>
        <w:bottom w:w="0" w:type="dxa"/>
        <w:right w:w="108" w:type="dxa"/>
      </w:tblCellMar>
    </w:tblPr>
  </w:style>
  <w:style w:type="paragraph" w:customStyle="1" w:styleId="2">
    <w:name w:val="מיספור2"/>
    <w:basedOn w:val="a9"/>
    <w:next w:val="a9"/>
    <w:rsid w:val="001510AA"/>
    <w:pPr>
      <w:numPr>
        <w:ilvl w:val="1"/>
        <w:numId w:val="37"/>
      </w:numPr>
      <w:spacing w:after="60"/>
      <w:ind w:right="0"/>
      <w:jc w:val="both"/>
    </w:pPr>
    <w:rPr>
      <w:rFonts w:cs="Narkisim"/>
      <w:sz w:val="20"/>
    </w:rPr>
  </w:style>
  <w:style w:type="paragraph" w:customStyle="1" w:styleId="1">
    <w:name w:val="מספור1"/>
    <w:basedOn w:val="a9"/>
    <w:next w:val="a9"/>
    <w:autoRedefine/>
    <w:rsid w:val="001510AA"/>
    <w:pPr>
      <w:numPr>
        <w:numId w:val="52"/>
      </w:numPr>
      <w:tabs>
        <w:tab w:val="left" w:pos="34"/>
        <w:tab w:val="left" w:pos="61"/>
      </w:tabs>
      <w:spacing w:after="60"/>
      <w:ind w:right="567"/>
      <w:jc w:val="both"/>
    </w:pPr>
    <w:rPr>
      <w:rFonts w:cs="Narkisim"/>
      <w:color w:val="000000"/>
      <w:sz w:val="20"/>
      <w:lang w:eastAsia="en-US"/>
    </w:rPr>
  </w:style>
  <w:style w:type="paragraph" w:customStyle="1" w:styleId="3">
    <w:name w:val="מספור3"/>
    <w:basedOn w:val="a9"/>
    <w:next w:val="a9"/>
    <w:rsid w:val="001510AA"/>
    <w:pPr>
      <w:numPr>
        <w:ilvl w:val="2"/>
        <w:numId w:val="37"/>
      </w:numPr>
      <w:spacing w:after="60"/>
      <w:ind w:right="0"/>
      <w:jc w:val="both"/>
    </w:pPr>
    <w:rPr>
      <w:rFonts w:cs="Narkisim"/>
      <w:sz w:val="20"/>
    </w:rPr>
  </w:style>
  <w:style w:type="paragraph" w:customStyle="1" w:styleId="afffff4">
    <w:name w:val="נספח"/>
    <w:basedOn w:val="a9"/>
    <w:autoRedefine/>
    <w:rsid w:val="001510AA"/>
    <w:rPr>
      <w:rFonts w:eastAsia="MS Mincho" w:cs="Narkisim"/>
      <w:b/>
      <w:bCs/>
      <w:sz w:val="44"/>
      <w:szCs w:val="36"/>
      <w:lang w:eastAsia="en-US"/>
    </w:rPr>
  </w:style>
  <w:style w:type="numbering" w:customStyle="1" w:styleId="2ff1">
    <w:name w:val="ללא רשימה2"/>
    <w:next w:val="ac"/>
    <w:semiHidden/>
    <w:rsid w:val="001510AA"/>
  </w:style>
  <w:style w:type="paragraph" w:customStyle="1" w:styleId="P22">
    <w:name w:val="P22"/>
    <w:basedOn w:val="a9"/>
    <w:rsid w:val="001510AA"/>
    <w:pPr>
      <w:widowControl w:val="0"/>
      <w:tabs>
        <w:tab w:val="left" w:pos="1474"/>
        <w:tab w:val="left" w:pos="1928"/>
        <w:tab w:val="left" w:pos="2381"/>
        <w:tab w:val="left" w:pos="2835"/>
        <w:tab w:val="right" w:leader="dot" w:pos="6259"/>
      </w:tabs>
      <w:suppressAutoHyphens/>
      <w:autoSpaceDE w:val="0"/>
      <w:autoSpaceDN w:val="0"/>
      <w:spacing w:before="60"/>
      <w:ind w:left="2835" w:right="1021"/>
      <w:jc w:val="both"/>
    </w:pPr>
    <w:rPr>
      <w:noProof/>
      <w:sz w:val="20"/>
      <w:szCs w:val="26"/>
    </w:rPr>
  </w:style>
  <w:style w:type="character" w:customStyle="1" w:styleId="default">
    <w:name w:val="default"/>
    <w:rsid w:val="001510AA"/>
    <w:rPr>
      <w:rFonts w:ascii="Times New Roman" w:hAnsi="Times New Roman" w:cs="Times New Roman"/>
      <w:sz w:val="26"/>
      <w:szCs w:val="26"/>
    </w:rPr>
  </w:style>
  <w:style w:type="table" w:styleId="afffff5">
    <w:name w:val="Table Elegant"/>
    <w:basedOn w:val="ab"/>
    <w:rsid w:val="001510AA"/>
    <w:pPr>
      <w:overflowPunct w:val="0"/>
      <w:autoSpaceDE w:val="0"/>
      <w:autoSpaceDN w:val="0"/>
      <w:bidi/>
      <w:adjustRightInd w:val="0"/>
      <w:spacing w:line="360" w:lineRule="auto"/>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1510AA"/>
  </w:style>
  <w:style w:type="character" w:customStyle="1" w:styleId="NormalWeb0">
    <w:name w:val="Normal (Web) תו"/>
    <w:link w:val="NormalWeb"/>
    <w:rsid w:val="001510AA"/>
    <w:rPr>
      <w:rFonts w:eastAsia="MS Mincho"/>
      <w:sz w:val="24"/>
      <w:szCs w:val="24"/>
      <w:lang w:eastAsia="he-IL"/>
    </w:rPr>
  </w:style>
  <w:style w:type="paragraph" w:customStyle="1" w:styleId="2ff2">
    <w:name w:val="תו תו2 תו תו תו"/>
    <w:basedOn w:val="a9"/>
    <w:rsid w:val="001510AA"/>
    <w:pPr>
      <w:bidi w:val="0"/>
      <w:spacing w:after="160" w:line="240" w:lineRule="exact"/>
      <w:jc w:val="both"/>
    </w:pPr>
    <w:rPr>
      <w:rFonts w:ascii="Verdana" w:hAnsi="Verdana" w:cs="FrankRuehl"/>
      <w:sz w:val="16"/>
      <w:szCs w:val="20"/>
      <w:lang w:eastAsia="en-US" w:bidi="ar-SA"/>
    </w:rPr>
  </w:style>
  <w:style w:type="numbering" w:customStyle="1" w:styleId="3fe">
    <w:name w:val="ללא רשימה3"/>
    <w:next w:val="ac"/>
    <w:uiPriority w:val="99"/>
    <w:semiHidden/>
    <w:unhideWhenUsed/>
    <w:rsid w:val="001510AA"/>
  </w:style>
  <w:style w:type="paragraph" w:customStyle="1" w:styleId="afffff6">
    <w:name w:val="רגיל + מיושר לשני הצדדים"/>
    <w:aliases w:val="לפני:  1.26 ס''מ,תלויה:  0.05 ס''מ,מרווח בין שורו..."/>
    <w:basedOn w:val="a9"/>
    <w:rsid w:val="001510AA"/>
    <w:pPr>
      <w:spacing w:line="360" w:lineRule="auto"/>
      <w:ind w:left="746" w:hanging="30"/>
      <w:jc w:val="both"/>
    </w:pPr>
    <w:rPr>
      <w:rFonts w:eastAsia="MS Mincho" w:cs="Narkisim"/>
      <w:lang w:eastAsia="en-US"/>
    </w:rPr>
  </w:style>
  <w:style w:type="paragraph" w:customStyle="1" w:styleId="afffff7">
    <w:name w:val="ראשונה משפטי"/>
    <w:basedOn w:val="a9"/>
    <w:rsid w:val="001510AA"/>
    <w:pPr>
      <w:spacing w:line="300" w:lineRule="atLeast"/>
      <w:ind w:left="567" w:hanging="567"/>
      <w:jc w:val="both"/>
    </w:pPr>
    <w:rPr>
      <w:rFonts w:cs="Narkisim"/>
      <w:sz w:val="26"/>
      <w:szCs w:val="26"/>
    </w:rPr>
  </w:style>
  <w:style w:type="table" w:styleId="3-4">
    <w:name w:val="Medium Grid 3 Accent 4"/>
    <w:basedOn w:val="ab"/>
    <w:uiPriority w:val="69"/>
    <w:rsid w:val="001510AA"/>
    <w:rPr>
      <w:rFonts w:ascii="Calibri" w:eastAsia="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1">
    <w:name w:val="Dark List Accent 5"/>
    <w:basedOn w:val="ab"/>
    <w:uiPriority w:val="70"/>
    <w:rsid w:val="001510AA"/>
    <w:rPr>
      <w:rFonts w:ascii="Calibri" w:eastAsia="Calibri" w:hAnsi="Calibri" w:cs="Arial"/>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f6">
    <w:name w:val="ללא רשימה4"/>
    <w:next w:val="ac"/>
    <w:semiHidden/>
    <w:rsid w:val="001510AA"/>
  </w:style>
  <w:style w:type="paragraph" w:customStyle="1" w:styleId="ListParagraph2">
    <w:name w:val="List Paragraph2"/>
    <w:basedOn w:val="a9"/>
    <w:qFormat/>
    <w:rsid w:val="001510AA"/>
    <w:pPr>
      <w:ind w:left="720"/>
      <w:contextualSpacing/>
    </w:pPr>
    <w:rPr>
      <w:rFonts w:cs="FrankRuehl"/>
      <w:szCs w:val="26"/>
    </w:rPr>
  </w:style>
  <w:style w:type="character" w:styleId="afffff8">
    <w:name w:val="footnote reference"/>
    <w:uiPriority w:val="99"/>
    <w:rsid w:val="001510AA"/>
    <w:rPr>
      <w:vertAlign w:val="superscript"/>
    </w:rPr>
  </w:style>
  <w:style w:type="table" w:customStyle="1" w:styleId="1ff">
    <w:name w:val="טבלת רשת1"/>
    <w:basedOn w:val="ab"/>
    <w:next w:val="1e"/>
    <w:rsid w:val="00151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9">
    <w:name w:val="כותרות"/>
    <w:basedOn w:val="a9"/>
    <w:uiPriority w:val="99"/>
    <w:rsid w:val="001510AA"/>
    <w:pPr>
      <w:overflowPunct w:val="0"/>
      <w:autoSpaceDE w:val="0"/>
      <w:autoSpaceDN w:val="0"/>
      <w:adjustRightInd w:val="0"/>
      <w:contextualSpacing/>
      <w:jc w:val="center"/>
    </w:pPr>
    <w:rPr>
      <w:rFonts w:cs="David"/>
      <w:sz w:val="20"/>
    </w:rPr>
  </w:style>
  <w:style w:type="paragraph" w:customStyle="1" w:styleId="afffffa">
    <w:name w:val="הואיל"/>
    <w:basedOn w:val="afffff9"/>
    <w:rsid w:val="001510AA"/>
    <w:pPr>
      <w:spacing w:before="120" w:after="120"/>
      <w:ind w:left="799" w:hanging="799"/>
      <w:jc w:val="both"/>
    </w:pPr>
  </w:style>
  <w:style w:type="table" w:customStyle="1" w:styleId="2ff3">
    <w:name w:val="טבלת רשת2"/>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3">
    <w:name w:val="Style Heading 3 +"/>
    <w:basedOn w:val="a9"/>
    <w:rsid w:val="001510AA"/>
    <w:pPr>
      <w:keepNext/>
      <w:keepLines/>
      <w:widowControl w:val="0"/>
      <w:tabs>
        <w:tab w:val="num" w:pos="0"/>
      </w:tabs>
      <w:spacing w:line="360" w:lineRule="auto"/>
      <w:contextualSpacing/>
    </w:pPr>
    <w:rPr>
      <w:rFonts w:ascii="David" w:hAnsi="David" w:cs="Arial"/>
    </w:rPr>
  </w:style>
  <w:style w:type="character" w:customStyle="1" w:styleId="AlphaList20">
    <w:name w:val="Alpha List 2 תו"/>
    <w:link w:val="AlphaList2"/>
    <w:locked/>
    <w:rsid w:val="001510AA"/>
    <w:rPr>
      <w:rFonts w:cs="David"/>
      <w:sz w:val="22"/>
      <w:szCs w:val="24"/>
      <w:lang w:eastAsia="he-IL"/>
    </w:rPr>
  </w:style>
  <w:style w:type="numbering" w:customStyle="1" w:styleId="1111">
    <w:name w:val="ללא רשימה111"/>
    <w:next w:val="ac"/>
    <w:uiPriority w:val="99"/>
    <w:semiHidden/>
    <w:unhideWhenUsed/>
    <w:rsid w:val="001510AA"/>
  </w:style>
  <w:style w:type="character" w:customStyle="1" w:styleId="112">
    <w:name w:val="כותרת 1 תו1"/>
    <w:aliases w:val="Heading 1 תו תו,כותרת 1 תו תו,Heading 1 תו תו תו תו1,Section Heading תו,H1 תו,Header1 תו"/>
    <w:rsid w:val="001510AA"/>
    <w:rPr>
      <w:rFonts w:cs="Narkisim"/>
      <w:b/>
      <w:bCs/>
      <w:kern w:val="32"/>
      <w:sz w:val="40"/>
      <w:szCs w:val="40"/>
    </w:rPr>
  </w:style>
  <w:style w:type="paragraph" w:customStyle="1" w:styleId="CharChar3">
    <w:name w:val="Char Char תו תו"/>
    <w:basedOn w:val="a9"/>
    <w:uiPriority w:val="99"/>
    <w:rsid w:val="001510AA"/>
    <w:pPr>
      <w:bidi w:val="0"/>
      <w:spacing w:after="160" w:line="240" w:lineRule="exact"/>
      <w:contextualSpacing/>
      <w:jc w:val="both"/>
    </w:pPr>
    <w:rPr>
      <w:rFonts w:ascii="Verdana" w:hAnsi="Verdana" w:cs="FrankRuehl"/>
      <w:sz w:val="16"/>
      <w:szCs w:val="20"/>
      <w:lang w:eastAsia="en-US" w:bidi="ar-SA"/>
    </w:rPr>
  </w:style>
  <w:style w:type="character" w:customStyle="1" w:styleId="afffffb">
    <w:name w:val="טקסט בסיסי תו תו תו תו"/>
    <w:rsid w:val="001510AA"/>
    <w:rPr>
      <w:rFonts w:ascii="Times New Roman" w:eastAsia="MS Mincho" w:hAnsi="Times New Roman" w:cs="Narkisim"/>
      <w:sz w:val="24"/>
      <w:szCs w:val="24"/>
    </w:rPr>
  </w:style>
  <w:style w:type="character" w:customStyle="1" w:styleId="RonnyHeading10">
    <w:name w:val="RonnyHeading תו1 תו"/>
    <w:rsid w:val="001510AA"/>
  </w:style>
  <w:style w:type="paragraph" w:customStyle="1" w:styleId="1ff0">
    <w:name w:val="פיסקת רשימה1"/>
    <w:basedOn w:val="a9"/>
    <w:uiPriority w:val="99"/>
    <w:qFormat/>
    <w:rsid w:val="001510AA"/>
    <w:pPr>
      <w:ind w:left="720"/>
      <w:contextualSpacing/>
    </w:pPr>
    <w:rPr>
      <w:rFonts w:cs="FrankRuehl"/>
      <w:szCs w:val="26"/>
    </w:rPr>
  </w:style>
  <w:style w:type="paragraph" w:customStyle="1" w:styleId="CharChar4">
    <w:name w:val="תו תו Char Char תו תו"/>
    <w:basedOn w:val="a9"/>
    <w:rsid w:val="001510AA"/>
    <w:pPr>
      <w:bidi w:val="0"/>
      <w:spacing w:before="60" w:after="160" w:line="240" w:lineRule="exact"/>
      <w:contextualSpacing/>
    </w:pPr>
    <w:rPr>
      <w:rFonts w:ascii="Verdana" w:hAnsi="Verdana"/>
      <w:color w:val="FF00FF"/>
      <w:szCs w:val="20"/>
      <w:lang w:val="en-GB" w:eastAsia="en-US" w:bidi="ar-SA"/>
    </w:rPr>
  </w:style>
  <w:style w:type="paragraph" w:customStyle="1" w:styleId="1ff1">
    <w:name w:val="תו תו1"/>
    <w:basedOn w:val="a9"/>
    <w:uiPriority w:val="99"/>
    <w:rsid w:val="001510AA"/>
    <w:pPr>
      <w:bidi w:val="0"/>
      <w:spacing w:before="60" w:after="160" w:line="240" w:lineRule="exact"/>
      <w:contextualSpacing/>
    </w:pPr>
    <w:rPr>
      <w:rFonts w:ascii="Verdana" w:hAnsi="Verdana"/>
      <w:color w:val="FF00FF"/>
      <w:szCs w:val="20"/>
      <w:lang w:val="en-GB" w:eastAsia="en-US" w:bidi="ar-SA"/>
    </w:rPr>
  </w:style>
  <w:style w:type="paragraph" w:customStyle="1" w:styleId="afffffc">
    <w:name w:val="טקסט בסיסי תו תו תו תו תו תו תו תו תו תו תו תו תו תו תו"/>
    <w:link w:val="afffffd"/>
    <w:rsid w:val="001510AA"/>
    <w:pPr>
      <w:keepLines/>
      <w:bidi/>
      <w:spacing w:after="120" w:line="360" w:lineRule="auto"/>
      <w:jc w:val="both"/>
    </w:pPr>
    <w:rPr>
      <w:rFonts w:cs="Narkisim"/>
      <w:sz w:val="24"/>
      <w:szCs w:val="24"/>
    </w:rPr>
  </w:style>
  <w:style w:type="character" w:customStyle="1" w:styleId="afffffd">
    <w:name w:val="טקסט בסיסי תו תו תו תו תו תו תו תו תו תו תו תו תו תו תו תו"/>
    <w:link w:val="afffffc"/>
    <w:rsid w:val="001510AA"/>
    <w:rPr>
      <w:rFonts w:cs="Narkisim"/>
      <w:sz w:val="24"/>
      <w:szCs w:val="24"/>
    </w:rPr>
  </w:style>
  <w:style w:type="character" w:customStyle="1" w:styleId="afffffe">
    <w:name w:val="טקסט בסיסי תו תו תו תו תו תו תו תו תו תו תו תו תו תו תו תו תו"/>
    <w:rsid w:val="001510AA"/>
    <w:rPr>
      <w:rFonts w:cs="Narkisim" w:hint="cs"/>
      <w:sz w:val="24"/>
      <w:szCs w:val="24"/>
      <w:lang w:val="en-US" w:eastAsia="en-US" w:bidi="he-IL"/>
    </w:rPr>
  </w:style>
  <w:style w:type="character" w:customStyle="1" w:styleId="regularxlarge">
    <w:name w:val="regular xlarge"/>
    <w:rsid w:val="001510AA"/>
  </w:style>
  <w:style w:type="paragraph" w:customStyle="1" w:styleId="Char4">
    <w:name w:val="Char"/>
    <w:basedOn w:val="a9"/>
    <w:uiPriority w:val="99"/>
    <w:rsid w:val="001510AA"/>
    <w:pPr>
      <w:bidi w:val="0"/>
      <w:spacing w:after="160" w:line="240" w:lineRule="exact"/>
      <w:contextualSpacing/>
      <w:jc w:val="both"/>
    </w:pPr>
    <w:rPr>
      <w:rFonts w:ascii="Verdana" w:hAnsi="Verdana" w:cs="FrankRuehl"/>
      <w:sz w:val="16"/>
      <w:szCs w:val="20"/>
      <w:lang w:eastAsia="en-US" w:bidi="ar-SA"/>
    </w:rPr>
  </w:style>
  <w:style w:type="character" w:styleId="affffff">
    <w:name w:val="Emphasis"/>
    <w:qFormat/>
    <w:rsid w:val="001510AA"/>
    <w:rPr>
      <w:b/>
      <w:bCs/>
      <w:i w:val="0"/>
      <w:iCs w:val="0"/>
    </w:rPr>
  </w:style>
  <w:style w:type="numbering" w:customStyle="1" w:styleId="11110">
    <w:name w:val="ללא רשימה1111"/>
    <w:next w:val="ac"/>
    <w:uiPriority w:val="99"/>
    <w:semiHidden/>
    <w:unhideWhenUsed/>
    <w:rsid w:val="001510AA"/>
  </w:style>
  <w:style w:type="numbering" w:customStyle="1" w:styleId="-10">
    <w:name w:val="משרד האוצר - מדורג1"/>
    <w:uiPriority w:val="99"/>
    <w:rsid w:val="001510AA"/>
  </w:style>
  <w:style w:type="numbering" w:customStyle="1" w:styleId="-11">
    <w:name w:val="משרד האוצר - מדורג קצר1"/>
    <w:uiPriority w:val="99"/>
    <w:rsid w:val="001510AA"/>
  </w:style>
  <w:style w:type="table" w:customStyle="1" w:styleId="3ff">
    <w:name w:val="טבלת רשת3"/>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1510AA"/>
    <w:rPr>
      <w:rFonts w:ascii="Wingdings" w:hAnsi="Wingdings"/>
    </w:rPr>
  </w:style>
  <w:style w:type="paragraph" w:customStyle="1" w:styleId="12-">
    <w:name w:val="12-דוד"/>
    <w:rsid w:val="001510AA"/>
    <w:pPr>
      <w:autoSpaceDE w:val="0"/>
      <w:autoSpaceDN w:val="0"/>
      <w:adjustRightInd w:val="0"/>
    </w:pPr>
    <w:rPr>
      <w:szCs w:val="24"/>
      <w:lang w:eastAsia="he-IL"/>
    </w:rPr>
  </w:style>
  <w:style w:type="numbering" w:customStyle="1" w:styleId="211">
    <w:name w:val="ללא רשימה21"/>
    <w:next w:val="ac"/>
    <w:uiPriority w:val="99"/>
    <w:semiHidden/>
    <w:unhideWhenUsed/>
    <w:rsid w:val="001510AA"/>
  </w:style>
  <w:style w:type="numbering" w:customStyle="1" w:styleId="-110">
    <w:name w:val="משרד האוצר - מדורג11"/>
    <w:uiPriority w:val="99"/>
    <w:rsid w:val="001510AA"/>
  </w:style>
  <w:style w:type="numbering" w:customStyle="1" w:styleId="-113">
    <w:name w:val="משרד האוצר - מדורג קצר11"/>
    <w:uiPriority w:val="99"/>
    <w:rsid w:val="001510AA"/>
  </w:style>
  <w:style w:type="table" w:customStyle="1" w:styleId="113">
    <w:name w:val="טבלת רשת11"/>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0">
    <w:name w:val="Dark List Accent 3"/>
    <w:basedOn w:val="ab"/>
    <w:uiPriority w:val="70"/>
    <w:rsid w:val="001510AA"/>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affffff0">
    <w:name w:val="Light Grid"/>
    <w:basedOn w:val="ab"/>
    <w:uiPriority w:val="62"/>
    <w:rsid w:val="001510AA"/>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4">
    <w:name w:val="טקסט טבלה תחתונה2"/>
    <w:basedOn w:val="ab"/>
    <w:next w:val="1e"/>
    <w:rsid w:val="001510AA"/>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5">
    <w:name w:val="תו תו2"/>
    <w:basedOn w:val="a9"/>
    <w:rsid w:val="001510AA"/>
    <w:pPr>
      <w:bidi w:val="0"/>
      <w:spacing w:after="160" w:line="240" w:lineRule="exact"/>
      <w:contextualSpacing/>
      <w:jc w:val="both"/>
    </w:pPr>
    <w:rPr>
      <w:rFonts w:ascii="Verdana" w:hAnsi="Verdana" w:cs="FrankRuehl"/>
      <w:sz w:val="16"/>
      <w:szCs w:val="20"/>
      <w:lang w:eastAsia="en-US" w:bidi="ar-SA"/>
    </w:rPr>
  </w:style>
  <w:style w:type="table" w:styleId="2-5">
    <w:name w:val="Medium Shading 2 Accent 5"/>
    <w:basedOn w:val="ab"/>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6">
    <w:name w:val="Medium Grid 2"/>
    <w:basedOn w:val="ab"/>
    <w:uiPriority w:val="68"/>
    <w:rsid w:val="001510AA"/>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b"/>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1510AA"/>
    <w:tblPr>
      <w:tblCellMar>
        <w:top w:w="0" w:type="dxa"/>
        <w:left w:w="108" w:type="dxa"/>
        <w:bottom w:w="0" w:type="dxa"/>
        <w:right w:w="108" w:type="dxa"/>
      </w:tblCellMar>
    </w:tblPr>
  </w:style>
  <w:style w:type="table" w:styleId="-40">
    <w:name w:val="Colorful Grid Accent 4"/>
    <w:basedOn w:val="ab"/>
    <w:uiPriority w:val="73"/>
    <w:rsid w:val="001510AA"/>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b"/>
    <w:next w:val="-51"/>
    <w:uiPriority w:val="70"/>
    <w:rsid w:val="001510AA"/>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ffffff1">
    <w:name w:val="בסיס"/>
    <w:basedOn w:val="a9"/>
    <w:uiPriority w:val="99"/>
    <w:rsid w:val="001510AA"/>
    <w:pPr>
      <w:tabs>
        <w:tab w:val="left" w:pos="454"/>
      </w:tabs>
      <w:spacing w:line="360" w:lineRule="auto"/>
      <w:contextualSpacing/>
      <w:jc w:val="both"/>
    </w:pPr>
    <w:rPr>
      <w:rFonts w:cs="David"/>
      <w:sz w:val="26"/>
      <w:szCs w:val="26"/>
      <w:lang w:eastAsia="en-US"/>
    </w:rPr>
  </w:style>
  <w:style w:type="paragraph" w:customStyle="1" w:styleId="affffff2">
    <w:name w:val="כותרת פרק"/>
    <w:basedOn w:val="affffff1"/>
    <w:next w:val="affffff1"/>
    <w:rsid w:val="001510AA"/>
    <w:pPr>
      <w:spacing w:after="360"/>
      <w:jc w:val="center"/>
    </w:pPr>
    <w:rPr>
      <w:b/>
      <w:bCs/>
      <w:spacing w:val="20"/>
      <w:sz w:val="44"/>
      <w:szCs w:val="44"/>
      <w:u w:val="single"/>
    </w:rPr>
  </w:style>
  <w:style w:type="paragraph" w:customStyle="1" w:styleId="2ff7">
    <w:name w:val="בסיס 2"/>
    <w:basedOn w:val="affffff1"/>
    <w:rsid w:val="001510AA"/>
    <w:pPr>
      <w:tabs>
        <w:tab w:val="clear" w:pos="454"/>
      </w:tabs>
      <w:ind w:left="1587" w:hanging="907"/>
    </w:pPr>
  </w:style>
  <w:style w:type="paragraph" w:customStyle="1" w:styleId="3ff0">
    <w:name w:val="בסיס 3"/>
    <w:basedOn w:val="affffff1"/>
    <w:rsid w:val="001510AA"/>
    <w:pPr>
      <w:tabs>
        <w:tab w:val="clear" w:pos="454"/>
      </w:tabs>
      <w:ind w:left="2042" w:hanging="454"/>
    </w:pPr>
  </w:style>
  <w:style w:type="paragraph" w:customStyle="1" w:styleId="1ff2">
    <w:name w:val="בסיס 1"/>
    <w:basedOn w:val="affffff1"/>
    <w:next w:val="affffff1"/>
    <w:rsid w:val="001510AA"/>
    <w:pPr>
      <w:tabs>
        <w:tab w:val="clear" w:pos="454"/>
      </w:tabs>
      <w:spacing w:after="120"/>
      <w:ind w:left="680" w:hanging="680"/>
    </w:pPr>
    <w:rPr>
      <w:bCs/>
      <w:sz w:val="28"/>
      <w:szCs w:val="32"/>
      <w:u w:val="single"/>
    </w:rPr>
  </w:style>
  <w:style w:type="paragraph" w:customStyle="1" w:styleId="1ff3">
    <w:name w:val="1הסכם"/>
    <w:basedOn w:val="2ff7"/>
    <w:rsid w:val="001510AA"/>
    <w:pPr>
      <w:ind w:left="1134" w:hanging="454"/>
    </w:pPr>
  </w:style>
  <w:style w:type="paragraph" w:customStyle="1" w:styleId="font0">
    <w:name w:val="font0"/>
    <w:basedOn w:val="a9"/>
    <w:rsid w:val="001510AA"/>
    <w:pPr>
      <w:bidi w:val="0"/>
      <w:spacing w:before="100" w:beforeAutospacing="1" w:after="100" w:afterAutospacing="1"/>
      <w:contextualSpacing/>
    </w:pPr>
    <w:rPr>
      <w:rFonts w:ascii="Arial" w:eastAsia="Arial Unicode MS" w:hAnsi="Arial" w:cs="Arial"/>
      <w:sz w:val="20"/>
      <w:szCs w:val="20"/>
    </w:rPr>
  </w:style>
  <w:style w:type="paragraph" w:customStyle="1" w:styleId="font5">
    <w:name w:val="font5"/>
    <w:basedOn w:val="a9"/>
    <w:rsid w:val="001510AA"/>
    <w:pPr>
      <w:bidi w:val="0"/>
      <w:spacing w:before="100" w:beforeAutospacing="1" w:after="100" w:afterAutospacing="1"/>
      <w:contextualSpacing/>
    </w:pPr>
    <w:rPr>
      <w:rFonts w:ascii="Arial" w:eastAsia="Arial Unicode MS" w:hAnsi="Arial" w:cs="Arial"/>
      <w:b/>
      <w:bCs/>
    </w:rPr>
  </w:style>
  <w:style w:type="paragraph" w:customStyle="1" w:styleId="affffff3">
    <w:name w:val="רווח"/>
    <w:basedOn w:val="N-1"/>
    <w:rsid w:val="001510AA"/>
    <w:pPr>
      <w:tabs>
        <w:tab w:val="left" w:pos="794"/>
      </w:tabs>
      <w:autoSpaceDE/>
      <w:autoSpaceDN/>
      <w:spacing w:line="140" w:lineRule="exact"/>
      <w:ind w:left="0"/>
      <w:contextualSpacing/>
    </w:pPr>
  </w:style>
  <w:style w:type="paragraph" w:customStyle="1" w:styleId="a30">
    <w:name w:val="a3"/>
    <w:basedOn w:val="a9"/>
    <w:rsid w:val="001510AA"/>
    <w:pPr>
      <w:bidi w:val="0"/>
      <w:spacing w:before="100" w:beforeAutospacing="1" w:after="100" w:afterAutospacing="1"/>
    </w:pPr>
    <w:rPr>
      <w:lang w:eastAsia="en-US"/>
    </w:rPr>
  </w:style>
  <w:style w:type="paragraph" w:customStyle="1" w:styleId="a50">
    <w:name w:val="a5"/>
    <w:basedOn w:val="a9"/>
    <w:rsid w:val="001510AA"/>
    <w:pPr>
      <w:bidi w:val="0"/>
      <w:spacing w:before="100" w:beforeAutospacing="1" w:after="100" w:afterAutospacing="1"/>
    </w:pPr>
    <w:rPr>
      <w:lang w:eastAsia="en-US"/>
    </w:rPr>
  </w:style>
  <w:style w:type="paragraph" w:customStyle="1" w:styleId="a00">
    <w:name w:val="a0"/>
    <w:basedOn w:val="a9"/>
    <w:rsid w:val="001510AA"/>
    <w:pPr>
      <w:bidi w:val="0"/>
      <w:spacing w:before="100" w:beforeAutospacing="1" w:after="100" w:afterAutospacing="1"/>
    </w:pPr>
    <w:rPr>
      <w:lang w:eastAsia="en-US"/>
    </w:rPr>
  </w:style>
  <w:style w:type="paragraph" w:customStyle="1" w:styleId="74">
    <w:name w:val="7"/>
    <w:basedOn w:val="a9"/>
    <w:next w:val="NormalWeb"/>
    <w:uiPriority w:val="99"/>
    <w:rsid w:val="001510AA"/>
    <w:pPr>
      <w:bidi w:val="0"/>
      <w:spacing w:before="100" w:beforeAutospacing="1" w:after="100" w:afterAutospacing="1"/>
    </w:pPr>
    <w:rPr>
      <w:lang w:eastAsia="en-US"/>
    </w:rPr>
  </w:style>
  <w:style w:type="paragraph" w:customStyle="1" w:styleId="big-header">
    <w:name w:val="big-header"/>
    <w:basedOn w:val="a9"/>
    <w:rsid w:val="001510A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FrankRuehl"/>
      <w:noProof/>
      <w:sz w:val="20"/>
      <w:szCs w:val="32"/>
    </w:rPr>
  </w:style>
  <w:style w:type="paragraph" w:customStyle="1" w:styleId="P00">
    <w:name w:val="P00"/>
    <w:rsid w:val="001510A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big-number">
    <w:name w:val="big-number"/>
    <w:rsid w:val="001510AA"/>
    <w:rPr>
      <w:rFonts w:ascii="Times New Roman" w:hAnsi="Times New Roman" w:cs="Times New Roman"/>
      <w:sz w:val="20"/>
      <w:szCs w:val="32"/>
    </w:rPr>
  </w:style>
  <w:style w:type="paragraph" w:customStyle="1" w:styleId="footnote">
    <w:name w:val="footnote"/>
    <w:basedOn w:val="P00"/>
    <w:rsid w:val="001510AA"/>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2">
    <w:name w:val="ללא רשימה31"/>
    <w:next w:val="ac"/>
    <w:semiHidden/>
    <w:rsid w:val="001510AA"/>
  </w:style>
  <w:style w:type="paragraph" w:customStyle="1" w:styleId="-7">
    <w:name w:val="מפרט-ע"/>
    <w:rsid w:val="001510AA"/>
    <w:pPr>
      <w:widowControl w:val="0"/>
    </w:pPr>
    <w:rPr>
      <w:rFonts w:ascii="Times NR CEw MT" w:hAnsi="Akhbar Simplified MT" w:cs="QDavid"/>
      <w:snapToGrid w:val="0"/>
      <w:sz w:val="18"/>
      <w:szCs w:val="24"/>
      <w:lang w:eastAsia="he-IL"/>
    </w:rPr>
  </w:style>
  <w:style w:type="numbering" w:customStyle="1" w:styleId="411">
    <w:name w:val="ללא רשימה41"/>
    <w:next w:val="ac"/>
    <w:uiPriority w:val="99"/>
    <w:semiHidden/>
    <w:rsid w:val="001510AA"/>
  </w:style>
  <w:style w:type="numbering" w:customStyle="1" w:styleId="120">
    <w:name w:val="ללא רשימה12"/>
    <w:next w:val="ac"/>
    <w:uiPriority w:val="99"/>
    <w:semiHidden/>
    <w:unhideWhenUsed/>
    <w:rsid w:val="001510AA"/>
  </w:style>
  <w:style w:type="numbering" w:customStyle="1" w:styleId="11111">
    <w:name w:val="ללא רשימה11111"/>
    <w:next w:val="ac"/>
    <w:uiPriority w:val="99"/>
    <w:semiHidden/>
    <w:unhideWhenUsed/>
    <w:rsid w:val="001510AA"/>
  </w:style>
  <w:style w:type="numbering" w:customStyle="1" w:styleId="-2">
    <w:name w:val="משרד האוצר - מדורג2"/>
    <w:uiPriority w:val="99"/>
    <w:rsid w:val="001510AA"/>
    <w:pPr>
      <w:numPr>
        <w:numId w:val="6"/>
      </w:numPr>
    </w:pPr>
  </w:style>
  <w:style w:type="numbering" w:customStyle="1" w:styleId="-20">
    <w:name w:val="משרד האוצר - מדורג קצר2"/>
    <w:uiPriority w:val="99"/>
    <w:rsid w:val="001510AA"/>
    <w:pPr>
      <w:numPr>
        <w:numId w:val="7"/>
      </w:numPr>
    </w:pPr>
  </w:style>
  <w:style w:type="numbering" w:customStyle="1" w:styleId="2110">
    <w:name w:val="ללא רשימה211"/>
    <w:next w:val="ac"/>
    <w:uiPriority w:val="99"/>
    <w:semiHidden/>
    <w:unhideWhenUsed/>
    <w:rsid w:val="001510AA"/>
  </w:style>
  <w:style w:type="numbering" w:customStyle="1" w:styleId="-111">
    <w:name w:val="משרד האוצר - מדורג111"/>
    <w:uiPriority w:val="99"/>
    <w:rsid w:val="001510AA"/>
    <w:pPr>
      <w:numPr>
        <w:numId w:val="48"/>
      </w:numPr>
    </w:pPr>
  </w:style>
  <w:style w:type="numbering" w:customStyle="1" w:styleId="-1110">
    <w:name w:val="משרד האוצר - מדורג קצר111"/>
    <w:uiPriority w:val="99"/>
    <w:rsid w:val="001510AA"/>
    <w:pPr>
      <w:numPr>
        <w:numId w:val="49"/>
      </w:numPr>
    </w:pPr>
  </w:style>
  <w:style w:type="numbering" w:customStyle="1" w:styleId="5c">
    <w:name w:val="ללא רשימה5"/>
    <w:next w:val="ac"/>
    <w:uiPriority w:val="99"/>
    <w:semiHidden/>
    <w:rsid w:val="001510AA"/>
  </w:style>
  <w:style w:type="numbering" w:customStyle="1" w:styleId="130">
    <w:name w:val="ללא רשימה13"/>
    <w:next w:val="ac"/>
    <w:uiPriority w:val="99"/>
    <w:semiHidden/>
    <w:unhideWhenUsed/>
    <w:rsid w:val="001510AA"/>
  </w:style>
  <w:style w:type="numbering" w:customStyle="1" w:styleId="1120">
    <w:name w:val="ללא רשימה112"/>
    <w:next w:val="ac"/>
    <w:uiPriority w:val="99"/>
    <w:semiHidden/>
    <w:unhideWhenUsed/>
    <w:rsid w:val="001510AA"/>
  </w:style>
  <w:style w:type="numbering" w:customStyle="1" w:styleId="-32">
    <w:name w:val="משרד האוצר - מדורג3"/>
    <w:uiPriority w:val="99"/>
    <w:rsid w:val="001510AA"/>
  </w:style>
  <w:style w:type="numbering" w:customStyle="1" w:styleId="-33">
    <w:name w:val="משרד האוצר - מדורג קצר3"/>
    <w:uiPriority w:val="99"/>
    <w:rsid w:val="001510AA"/>
  </w:style>
  <w:style w:type="numbering" w:customStyle="1" w:styleId="220">
    <w:name w:val="ללא רשימה22"/>
    <w:next w:val="ac"/>
    <w:uiPriority w:val="99"/>
    <w:semiHidden/>
    <w:unhideWhenUsed/>
    <w:rsid w:val="001510AA"/>
  </w:style>
  <w:style w:type="numbering" w:customStyle="1" w:styleId="-12">
    <w:name w:val="משרד האוצר - מדורג12"/>
    <w:uiPriority w:val="99"/>
    <w:rsid w:val="001510AA"/>
    <w:pPr>
      <w:numPr>
        <w:numId w:val="50"/>
      </w:numPr>
    </w:pPr>
  </w:style>
  <w:style w:type="numbering" w:customStyle="1" w:styleId="-120">
    <w:name w:val="משרד האוצר - מדורג קצר12"/>
    <w:uiPriority w:val="99"/>
    <w:rsid w:val="001510AA"/>
    <w:pPr>
      <w:numPr>
        <w:numId w:val="51"/>
      </w:numPr>
    </w:pPr>
  </w:style>
  <w:style w:type="numbering" w:customStyle="1" w:styleId="3110">
    <w:name w:val="ללא רשימה311"/>
    <w:next w:val="ac"/>
    <w:semiHidden/>
    <w:rsid w:val="001510AA"/>
  </w:style>
  <w:style w:type="table" w:styleId="affffff4">
    <w:name w:val="Light Shading"/>
    <w:basedOn w:val="ab"/>
    <w:uiPriority w:val="60"/>
    <w:rsid w:val="001510AA"/>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3">
    <w:name w:val="משרד האוצר - מדורג4"/>
    <w:uiPriority w:val="99"/>
    <w:rsid w:val="001510AA"/>
  </w:style>
  <w:style w:type="table" w:customStyle="1" w:styleId="4f7">
    <w:name w:val="טבלת רשת4"/>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טבלת רשת5"/>
    <w:basedOn w:val="ab"/>
    <w:next w:val="1e"/>
    <w:rsid w:val="00151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5">
    <w:name w:val="Placeholder Text"/>
    <w:uiPriority w:val="99"/>
    <w:rsid w:val="001510AA"/>
    <w:rPr>
      <w:color w:val="808080"/>
    </w:rPr>
  </w:style>
  <w:style w:type="paragraph" w:customStyle="1" w:styleId="affffff6">
    <w:name w:val="תו"/>
    <w:basedOn w:val="a9"/>
    <w:rsid w:val="001510AA"/>
    <w:pPr>
      <w:bidi w:val="0"/>
      <w:spacing w:after="160" w:line="240" w:lineRule="exact"/>
      <w:jc w:val="both"/>
    </w:pPr>
    <w:rPr>
      <w:rFonts w:ascii="Verdana" w:hAnsi="Verdana" w:cs="FrankRuehl"/>
      <w:sz w:val="16"/>
      <w:szCs w:val="20"/>
      <w:lang w:eastAsia="en-US" w:bidi="ar-SA"/>
    </w:rPr>
  </w:style>
  <w:style w:type="numbering" w:customStyle="1" w:styleId="-41">
    <w:name w:val="משרד האוצר - מדורג41"/>
    <w:uiPriority w:val="99"/>
    <w:rsid w:val="001510AA"/>
    <w:pPr>
      <w:numPr>
        <w:numId w:val="1"/>
      </w:numPr>
    </w:pPr>
  </w:style>
  <w:style w:type="table" w:styleId="2-4">
    <w:name w:val="Medium Grid 2 Accent 4"/>
    <w:basedOn w:val="ab"/>
    <w:uiPriority w:val="68"/>
    <w:rsid w:val="001510AA"/>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b"/>
    <w:uiPriority w:val="67"/>
    <w:rsid w:val="001510AA"/>
    <w:rPr>
      <w:rFonts w:ascii="Calibri" w:eastAsia="Calibri" w:hAnsi="Calibri" w:cs="Arial"/>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b"/>
    <w:next w:val="3-1"/>
    <w:uiPriority w:val="69"/>
    <w:rsid w:val="001510AA"/>
    <w:rPr>
      <w:rFonts w:ascii="Calibri" w:eastAsia="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7">
    <w:name w:val="ללא רשימה6"/>
    <w:next w:val="ac"/>
    <w:uiPriority w:val="99"/>
    <w:semiHidden/>
    <w:unhideWhenUsed/>
    <w:rsid w:val="001510AA"/>
  </w:style>
  <w:style w:type="paragraph" w:customStyle="1" w:styleId="CharChar5">
    <w:name w:val="תו Char Char"/>
    <w:basedOn w:val="a9"/>
    <w:semiHidden/>
    <w:rsid w:val="001510AA"/>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line="360" w:lineRule="auto"/>
      <w:jc w:val="both"/>
      <w:textAlignment w:val="baseline"/>
    </w:pPr>
    <w:rPr>
      <w:rFonts w:ascii="Arial" w:hAnsi="Arial" w:cs="David"/>
      <w:noProof/>
      <w:szCs w:val="28"/>
    </w:rPr>
  </w:style>
  <w:style w:type="paragraph" w:customStyle="1" w:styleId="affffff7">
    <w:name w:val="תו תו"/>
    <w:basedOn w:val="a9"/>
    <w:uiPriority w:val="99"/>
    <w:rsid w:val="001510AA"/>
    <w:pPr>
      <w:widowControl w:val="0"/>
      <w:bidi w:val="0"/>
      <w:adjustRightInd w:val="0"/>
      <w:spacing w:before="120" w:after="160" w:line="240" w:lineRule="exact"/>
      <w:jc w:val="both"/>
      <w:textAlignment w:val="baseline"/>
    </w:pPr>
    <w:rPr>
      <w:rFonts w:ascii="Verdana" w:hAnsi="Verdana" w:cs="Narkisim"/>
      <w:sz w:val="16"/>
      <w:szCs w:val="20"/>
      <w:lang w:eastAsia="en-US" w:bidi="ar-SA"/>
    </w:rPr>
  </w:style>
  <w:style w:type="paragraph" w:customStyle="1" w:styleId="CharChar6">
    <w:name w:val="Char תו Char"/>
    <w:basedOn w:val="a9"/>
    <w:rsid w:val="001510AA"/>
    <w:pPr>
      <w:widowControl w:val="0"/>
      <w:bidi w:val="0"/>
      <w:adjustRightInd w:val="0"/>
      <w:spacing w:before="120" w:after="160" w:line="240" w:lineRule="exact"/>
      <w:jc w:val="both"/>
      <w:textAlignment w:val="baseline"/>
    </w:pPr>
    <w:rPr>
      <w:rFonts w:ascii="Verdana" w:hAnsi="Verdana" w:cs="Narkisim"/>
      <w:sz w:val="16"/>
      <w:szCs w:val="20"/>
      <w:lang w:eastAsia="en-US" w:bidi="ar-SA"/>
    </w:rPr>
  </w:style>
  <w:style w:type="paragraph" w:customStyle="1" w:styleId="1CharCharCharChar0">
    <w:name w:val="תו תו1 תו Char Char תו תו Char Char תו תו תו תו תו תו תו תו"/>
    <w:basedOn w:val="a9"/>
    <w:rsid w:val="001510AA"/>
    <w:pPr>
      <w:widowControl w:val="0"/>
      <w:bidi w:val="0"/>
      <w:adjustRightInd w:val="0"/>
      <w:spacing w:before="60" w:after="160" w:line="240" w:lineRule="exact"/>
      <w:jc w:val="both"/>
      <w:textAlignment w:val="baseline"/>
    </w:pPr>
    <w:rPr>
      <w:rFonts w:ascii="Verdana" w:hAnsi="Verdana"/>
      <w:color w:val="FF00FF"/>
      <w:sz w:val="26"/>
      <w:szCs w:val="20"/>
      <w:lang w:val="en-GB" w:eastAsia="en-US" w:bidi="ar-SA"/>
    </w:rPr>
  </w:style>
  <w:style w:type="paragraph" w:customStyle="1" w:styleId="Char5">
    <w:name w:val="תו Char"/>
    <w:basedOn w:val="a9"/>
    <w:rsid w:val="001510AA"/>
    <w:pPr>
      <w:widowControl w:val="0"/>
      <w:bidi w:val="0"/>
      <w:adjustRightInd w:val="0"/>
      <w:spacing w:before="120" w:after="160" w:line="240" w:lineRule="exact"/>
      <w:jc w:val="both"/>
      <w:textAlignment w:val="baseline"/>
    </w:pPr>
    <w:rPr>
      <w:rFonts w:ascii="Verdana" w:hAnsi="Verdana" w:cs="Narkisim"/>
      <w:sz w:val="16"/>
      <w:szCs w:val="20"/>
      <w:lang w:eastAsia="en-US" w:bidi="ar-SA"/>
    </w:rPr>
  </w:style>
  <w:style w:type="paragraph" w:customStyle="1" w:styleId="2ff8">
    <w:name w:val="תו תו2 תו תו תו תו תו תו"/>
    <w:basedOn w:val="a9"/>
    <w:rsid w:val="001510AA"/>
    <w:pPr>
      <w:bidi w:val="0"/>
      <w:spacing w:before="120" w:after="160" w:line="240" w:lineRule="exact"/>
      <w:jc w:val="both"/>
    </w:pPr>
    <w:rPr>
      <w:rFonts w:ascii="Verdana" w:hAnsi="Verdana" w:cs="Narkisim"/>
      <w:sz w:val="16"/>
      <w:szCs w:val="20"/>
      <w:lang w:eastAsia="en-US" w:bidi="ar-SA"/>
    </w:rPr>
  </w:style>
  <w:style w:type="paragraph" w:customStyle="1" w:styleId="CharChar11">
    <w:name w:val="תו תו Char Char תו תו תו תו תו1"/>
    <w:basedOn w:val="a9"/>
    <w:rsid w:val="001510AA"/>
    <w:pPr>
      <w:bidi w:val="0"/>
      <w:spacing w:before="60" w:after="160" w:line="240" w:lineRule="exact"/>
    </w:pPr>
    <w:rPr>
      <w:rFonts w:ascii="Verdana" w:hAnsi="Verdana"/>
      <w:color w:val="FF00FF"/>
      <w:szCs w:val="20"/>
      <w:lang w:val="en-GB" w:eastAsia="en-US" w:bidi="ar-SA"/>
    </w:rPr>
  </w:style>
  <w:style w:type="table" w:customStyle="1" w:styleId="2-31">
    <w:name w:val="הצללה בינונית 2 - הדגשה 31"/>
    <w:basedOn w:val="ab"/>
    <w:next w:val="2-3"/>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b"/>
    <w:next w:val="3-6"/>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b"/>
    <w:next w:val="3-3"/>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b"/>
    <w:next w:val="1-6"/>
    <w:uiPriority w:val="63"/>
    <w:rsid w:val="001510AA"/>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9"/>
    <w:rsid w:val="001510AA"/>
    <w:pPr>
      <w:bidi w:val="0"/>
      <w:spacing w:after="160" w:line="240" w:lineRule="exact"/>
      <w:jc w:val="both"/>
    </w:pPr>
    <w:rPr>
      <w:rFonts w:ascii="Verdana" w:hAnsi="Verdana" w:cs="FrankRuehl"/>
      <w:sz w:val="16"/>
      <w:szCs w:val="20"/>
      <w:lang w:eastAsia="en-US" w:bidi="ar-SA"/>
    </w:rPr>
  </w:style>
  <w:style w:type="paragraph" w:customStyle="1" w:styleId="1ff4">
    <w:name w:val="תו תו1 תו"/>
    <w:basedOn w:val="a9"/>
    <w:rsid w:val="001510AA"/>
    <w:pPr>
      <w:bidi w:val="0"/>
      <w:spacing w:before="60" w:after="160" w:line="240" w:lineRule="exact"/>
    </w:pPr>
    <w:rPr>
      <w:rFonts w:ascii="Verdana" w:hAnsi="Verdana"/>
      <w:color w:val="FF00FF"/>
      <w:szCs w:val="20"/>
      <w:lang w:val="en-GB" w:eastAsia="en-US" w:bidi="ar-SA"/>
    </w:rPr>
  </w:style>
  <w:style w:type="paragraph" w:customStyle="1" w:styleId="2ff9">
    <w:name w:val="תו תו2 תו תו תו תו"/>
    <w:basedOn w:val="a9"/>
    <w:rsid w:val="001510AA"/>
    <w:pPr>
      <w:bidi w:val="0"/>
      <w:spacing w:after="160" w:line="240" w:lineRule="exact"/>
      <w:jc w:val="both"/>
    </w:pPr>
    <w:rPr>
      <w:rFonts w:ascii="Verdana" w:hAnsi="Verdana" w:cs="FrankRuehl"/>
      <w:sz w:val="16"/>
      <w:szCs w:val="20"/>
      <w:lang w:eastAsia="en-US" w:bidi="ar-SA"/>
    </w:rPr>
  </w:style>
  <w:style w:type="numbering" w:customStyle="1" w:styleId="140">
    <w:name w:val="ללא רשימה14"/>
    <w:next w:val="ac"/>
    <w:uiPriority w:val="99"/>
    <w:semiHidden/>
    <w:unhideWhenUsed/>
    <w:rsid w:val="001510AA"/>
  </w:style>
  <w:style w:type="paragraph" w:customStyle="1" w:styleId="CharChar12">
    <w:name w:val="Char Char תו תו1"/>
    <w:basedOn w:val="a9"/>
    <w:rsid w:val="001510AA"/>
    <w:pPr>
      <w:bidi w:val="0"/>
      <w:spacing w:after="160" w:line="240" w:lineRule="exact"/>
      <w:jc w:val="both"/>
    </w:pPr>
    <w:rPr>
      <w:rFonts w:ascii="Verdana" w:hAnsi="Verdana" w:cs="FrankRuehl"/>
      <w:sz w:val="16"/>
      <w:szCs w:val="20"/>
      <w:lang w:eastAsia="en-US" w:bidi="ar-SA"/>
    </w:rPr>
  </w:style>
  <w:style w:type="paragraph" w:customStyle="1" w:styleId="CharChar13">
    <w:name w:val="תו תו Char Char תו תו1"/>
    <w:basedOn w:val="a9"/>
    <w:rsid w:val="001510AA"/>
    <w:pPr>
      <w:bidi w:val="0"/>
      <w:spacing w:before="60" w:after="160" w:line="240" w:lineRule="exact"/>
    </w:pPr>
    <w:rPr>
      <w:rFonts w:ascii="Verdana" w:hAnsi="Verdana"/>
      <w:color w:val="FF00FF"/>
      <w:szCs w:val="20"/>
      <w:lang w:val="en-GB" w:eastAsia="en-US" w:bidi="ar-SA"/>
    </w:rPr>
  </w:style>
  <w:style w:type="paragraph" w:customStyle="1" w:styleId="114">
    <w:name w:val="תו תו11"/>
    <w:basedOn w:val="a9"/>
    <w:rsid w:val="001510AA"/>
    <w:pPr>
      <w:bidi w:val="0"/>
      <w:spacing w:before="60" w:after="160" w:line="240" w:lineRule="exact"/>
    </w:pPr>
    <w:rPr>
      <w:rFonts w:ascii="Verdana" w:hAnsi="Verdana"/>
      <w:color w:val="FF00FF"/>
      <w:szCs w:val="20"/>
      <w:lang w:val="en-GB" w:eastAsia="en-US" w:bidi="ar-SA"/>
    </w:rPr>
  </w:style>
  <w:style w:type="numbering" w:customStyle="1" w:styleId="1130">
    <w:name w:val="ללא רשימה113"/>
    <w:next w:val="ac"/>
    <w:uiPriority w:val="99"/>
    <w:semiHidden/>
    <w:unhideWhenUsed/>
    <w:rsid w:val="001510AA"/>
  </w:style>
  <w:style w:type="numbering" w:customStyle="1" w:styleId="-5">
    <w:name w:val="משרד האוצר - מדורג5"/>
    <w:uiPriority w:val="99"/>
    <w:rsid w:val="001510AA"/>
    <w:pPr>
      <w:numPr>
        <w:numId w:val="46"/>
      </w:numPr>
    </w:pPr>
  </w:style>
  <w:style w:type="numbering" w:customStyle="1" w:styleId="-4">
    <w:name w:val="משרד האוצר - מדורג קצר4"/>
    <w:uiPriority w:val="99"/>
    <w:rsid w:val="001510AA"/>
    <w:pPr>
      <w:numPr>
        <w:numId w:val="47"/>
      </w:numPr>
    </w:pPr>
  </w:style>
  <w:style w:type="numbering" w:customStyle="1" w:styleId="230">
    <w:name w:val="ללא רשימה23"/>
    <w:next w:val="ac"/>
    <w:uiPriority w:val="99"/>
    <w:semiHidden/>
    <w:unhideWhenUsed/>
    <w:rsid w:val="001510AA"/>
  </w:style>
  <w:style w:type="numbering" w:customStyle="1" w:styleId="-13">
    <w:name w:val="משרד האוצר - מדורג13"/>
    <w:uiPriority w:val="99"/>
    <w:rsid w:val="001510AA"/>
    <w:pPr>
      <w:numPr>
        <w:numId w:val="44"/>
      </w:numPr>
    </w:pPr>
  </w:style>
  <w:style w:type="numbering" w:customStyle="1" w:styleId="-130">
    <w:name w:val="משרד האוצר - מדורג קצר13"/>
    <w:uiPriority w:val="99"/>
    <w:rsid w:val="001510AA"/>
    <w:pPr>
      <w:numPr>
        <w:numId w:val="45"/>
      </w:numPr>
    </w:pPr>
  </w:style>
  <w:style w:type="table" w:styleId="2-60">
    <w:name w:val="Medium Grid 2 Accent 6"/>
    <w:basedOn w:val="ab"/>
    <w:uiPriority w:val="68"/>
    <w:rsid w:val="001510AA"/>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b"/>
    <w:next w:val="3-4"/>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2">
    <w:name w:val="Light Grid Accent 5"/>
    <w:basedOn w:val="ab"/>
    <w:uiPriority w:val="62"/>
    <w:rsid w:val="001510AA"/>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4">
    <w:name w:val="Light Grid Accent 1"/>
    <w:basedOn w:val="ab"/>
    <w:uiPriority w:val="62"/>
    <w:rsid w:val="001510AA"/>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c"/>
    <w:uiPriority w:val="99"/>
    <w:semiHidden/>
    <w:unhideWhenUsed/>
    <w:rsid w:val="001510AA"/>
  </w:style>
  <w:style w:type="paragraph" w:customStyle="1" w:styleId="1ff5">
    <w:name w:val="מספר 1"/>
    <w:basedOn w:val="11"/>
    <w:rsid w:val="001510AA"/>
    <w:pPr>
      <w:pageBreakBefore w:val="0"/>
      <w:numPr>
        <w:numId w:val="0"/>
      </w:numPr>
      <w:tabs>
        <w:tab w:val="left" w:pos="896"/>
      </w:tabs>
      <w:bidi w:val="0"/>
      <w:spacing w:before="0" w:after="120" w:line="240" w:lineRule="auto"/>
      <w:ind w:right="180"/>
    </w:pPr>
    <w:rPr>
      <w:rFonts w:cs="Times New Roman"/>
      <w:noProof w:val="0"/>
      <w:sz w:val="36"/>
    </w:rPr>
  </w:style>
  <w:style w:type="table" w:customStyle="1" w:styleId="-311">
    <w:name w:val="רשימה כהה - הדגשה 31"/>
    <w:basedOn w:val="ab"/>
    <w:next w:val="-30"/>
    <w:uiPriority w:val="70"/>
    <w:rsid w:val="001510AA"/>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f6">
    <w:name w:val="רשת בהירה1"/>
    <w:basedOn w:val="ab"/>
    <w:next w:val="affffff0"/>
    <w:uiPriority w:val="62"/>
    <w:rsid w:val="001510AA"/>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a">
    <w:name w:val="תו תו2"/>
    <w:basedOn w:val="a9"/>
    <w:uiPriority w:val="99"/>
    <w:rsid w:val="001510AA"/>
    <w:pPr>
      <w:bidi w:val="0"/>
      <w:spacing w:after="160" w:line="240" w:lineRule="exact"/>
      <w:jc w:val="both"/>
    </w:pPr>
    <w:rPr>
      <w:rFonts w:ascii="Verdana" w:hAnsi="Verdana" w:cs="FrankRuehl"/>
      <w:sz w:val="16"/>
      <w:szCs w:val="20"/>
      <w:lang w:eastAsia="en-US" w:bidi="ar-SA"/>
    </w:rPr>
  </w:style>
  <w:style w:type="paragraph" w:customStyle="1" w:styleId="2ffb">
    <w:name w:val="תו תו2 תו תו תו"/>
    <w:basedOn w:val="a9"/>
    <w:rsid w:val="001510AA"/>
    <w:pPr>
      <w:bidi w:val="0"/>
      <w:spacing w:after="160" w:line="240" w:lineRule="exact"/>
      <w:jc w:val="both"/>
    </w:pPr>
    <w:rPr>
      <w:rFonts w:ascii="Verdana" w:hAnsi="Verdana" w:cs="FrankRuehl"/>
      <w:sz w:val="16"/>
      <w:szCs w:val="20"/>
      <w:lang w:eastAsia="en-US" w:bidi="ar-SA"/>
    </w:rPr>
  </w:style>
  <w:style w:type="table" w:customStyle="1" w:styleId="2-51">
    <w:name w:val="הצללה בינונית 2- הדגשה 51"/>
    <w:basedOn w:val="ab"/>
    <w:next w:val="2-5"/>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b"/>
    <w:next w:val="2-6"/>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b"/>
    <w:next w:val="2-1"/>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רשת בינונית 21"/>
    <w:basedOn w:val="ab"/>
    <w:next w:val="2ff6"/>
    <w:uiPriority w:val="68"/>
    <w:rsid w:val="001510AA"/>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b"/>
    <w:next w:val="3-5"/>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c">
    <w:name w:val="פיסקת רשימה2"/>
    <w:basedOn w:val="a9"/>
    <w:uiPriority w:val="34"/>
    <w:qFormat/>
    <w:rsid w:val="001510AA"/>
    <w:pPr>
      <w:widowControl w:val="0"/>
      <w:adjustRightInd w:val="0"/>
      <w:spacing w:before="120" w:line="360" w:lineRule="auto"/>
      <w:ind w:left="720"/>
      <w:jc w:val="both"/>
      <w:textAlignment w:val="baseline"/>
    </w:pPr>
    <w:rPr>
      <w:rFonts w:cs="Narkisim"/>
    </w:rPr>
  </w:style>
  <w:style w:type="table" w:customStyle="1" w:styleId="-410">
    <w:name w:val="רשת צבעונית - הדגשה 41"/>
    <w:basedOn w:val="ab"/>
    <w:next w:val="-40"/>
    <w:uiPriority w:val="73"/>
    <w:rsid w:val="001510AA"/>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b"/>
    <w:next w:val="-51"/>
    <w:uiPriority w:val="70"/>
    <w:rsid w:val="001510AA"/>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9"/>
    <w:rsid w:val="001510AA"/>
    <w:pPr>
      <w:bidi w:val="0"/>
      <w:spacing w:before="100" w:beforeAutospacing="1" w:after="100" w:afterAutospacing="1"/>
    </w:pPr>
    <w:rPr>
      <w:lang w:eastAsia="en-US"/>
    </w:rPr>
  </w:style>
  <w:style w:type="paragraph" w:customStyle="1" w:styleId="aa0">
    <w:name w:val="aa"/>
    <w:basedOn w:val="a9"/>
    <w:rsid w:val="001510AA"/>
    <w:pPr>
      <w:bidi w:val="0"/>
      <w:spacing w:before="100" w:beforeAutospacing="1" w:after="100" w:afterAutospacing="1"/>
    </w:pPr>
    <w:rPr>
      <w:lang w:eastAsia="en-US"/>
    </w:rPr>
  </w:style>
  <w:style w:type="table" w:customStyle="1" w:styleId="3ff1">
    <w:name w:val="טקסט טבלה תחתונה3"/>
    <w:basedOn w:val="ab"/>
    <w:next w:val="1e"/>
    <w:rsid w:val="001510AA"/>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טבלת רשת51"/>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
    <w:name w:val="טבלת רשת6"/>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טבלת רשת7"/>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טבלת רשת9"/>
    <w:basedOn w:val="ab"/>
    <w:next w:val="1e"/>
    <w:uiPriority w:val="59"/>
    <w:rsid w:val="001510AA"/>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
    <w:name w:val="ללא רשימה7"/>
    <w:next w:val="ac"/>
    <w:semiHidden/>
    <w:rsid w:val="001510AA"/>
  </w:style>
  <w:style w:type="numbering" w:customStyle="1" w:styleId="150">
    <w:name w:val="ללא רשימה15"/>
    <w:next w:val="ac"/>
    <w:uiPriority w:val="99"/>
    <w:semiHidden/>
    <w:unhideWhenUsed/>
    <w:rsid w:val="001510AA"/>
  </w:style>
  <w:style w:type="numbering" w:customStyle="1" w:styleId="1140">
    <w:name w:val="ללא רשימה114"/>
    <w:next w:val="ac"/>
    <w:uiPriority w:val="99"/>
    <w:semiHidden/>
    <w:unhideWhenUsed/>
    <w:rsid w:val="001510AA"/>
  </w:style>
  <w:style w:type="numbering" w:customStyle="1" w:styleId="-6">
    <w:name w:val="משרד האוצר - מדורג6"/>
    <w:uiPriority w:val="99"/>
    <w:rsid w:val="001510AA"/>
    <w:pPr>
      <w:numPr>
        <w:numId w:val="10"/>
      </w:numPr>
    </w:pPr>
  </w:style>
  <w:style w:type="numbering" w:customStyle="1" w:styleId="-50">
    <w:name w:val="משרד האוצר - מדורג קצר5"/>
    <w:uiPriority w:val="99"/>
    <w:rsid w:val="001510AA"/>
    <w:pPr>
      <w:numPr>
        <w:numId w:val="11"/>
      </w:numPr>
    </w:pPr>
  </w:style>
  <w:style w:type="numbering" w:customStyle="1" w:styleId="240">
    <w:name w:val="ללא רשימה24"/>
    <w:next w:val="ac"/>
    <w:uiPriority w:val="99"/>
    <w:semiHidden/>
    <w:unhideWhenUsed/>
    <w:rsid w:val="001510AA"/>
  </w:style>
  <w:style w:type="numbering" w:customStyle="1" w:styleId="-140">
    <w:name w:val="משרד האוצר - מדורג14"/>
    <w:uiPriority w:val="99"/>
    <w:rsid w:val="001510AA"/>
  </w:style>
  <w:style w:type="numbering" w:customStyle="1" w:styleId="-141">
    <w:name w:val="משרד האוצר - מדורג קצר14"/>
    <w:uiPriority w:val="99"/>
    <w:rsid w:val="001510AA"/>
  </w:style>
  <w:style w:type="table" w:customStyle="1" w:styleId="-53">
    <w:name w:val="רשימה כהה - הדגשה 53"/>
    <w:basedOn w:val="ab"/>
    <w:next w:val="-51"/>
    <w:uiPriority w:val="70"/>
    <w:rsid w:val="001510AA"/>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30">
    <w:name w:val="ללא רשימה33"/>
    <w:next w:val="ac"/>
    <w:semiHidden/>
    <w:rsid w:val="001510AA"/>
  </w:style>
  <w:style w:type="numbering" w:customStyle="1" w:styleId="420">
    <w:name w:val="ללא רשימה42"/>
    <w:next w:val="ac"/>
    <w:uiPriority w:val="99"/>
    <w:semiHidden/>
    <w:rsid w:val="001510AA"/>
  </w:style>
  <w:style w:type="numbering" w:customStyle="1" w:styleId="121">
    <w:name w:val="ללא רשימה121"/>
    <w:next w:val="ac"/>
    <w:uiPriority w:val="99"/>
    <w:semiHidden/>
    <w:unhideWhenUsed/>
    <w:rsid w:val="001510AA"/>
  </w:style>
  <w:style w:type="numbering" w:customStyle="1" w:styleId="1112">
    <w:name w:val="ללא רשימה1112"/>
    <w:next w:val="ac"/>
    <w:uiPriority w:val="99"/>
    <w:semiHidden/>
    <w:unhideWhenUsed/>
    <w:rsid w:val="001510AA"/>
  </w:style>
  <w:style w:type="numbering" w:customStyle="1" w:styleId="-210">
    <w:name w:val="משרד האוצר - מדורג21"/>
    <w:uiPriority w:val="99"/>
    <w:rsid w:val="001510AA"/>
    <w:pPr>
      <w:numPr>
        <w:numId w:val="8"/>
      </w:numPr>
    </w:pPr>
  </w:style>
  <w:style w:type="numbering" w:customStyle="1" w:styleId="-21">
    <w:name w:val="משרד האוצר - מדורג קצר21"/>
    <w:uiPriority w:val="99"/>
    <w:rsid w:val="001510AA"/>
    <w:pPr>
      <w:numPr>
        <w:numId w:val="9"/>
      </w:numPr>
    </w:pPr>
  </w:style>
  <w:style w:type="numbering" w:customStyle="1" w:styleId="2120">
    <w:name w:val="ללא רשימה212"/>
    <w:next w:val="ac"/>
    <w:uiPriority w:val="99"/>
    <w:semiHidden/>
    <w:unhideWhenUsed/>
    <w:rsid w:val="001510AA"/>
  </w:style>
  <w:style w:type="numbering" w:customStyle="1" w:styleId="-1120">
    <w:name w:val="משרד האוצר - מדורג112"/>
    <w:uiPriority w:val="99"/>
    <w:rsid w:val="001510AA"/>
    <w:pPr>
      <w:numPr>
        <w:numId w:val="38"/>
      </w:numPr>
    </w:pPr>
  </w:style>
  <w:style w:type="numbering" w:customStyle="1" w:styleId="-112">
    <w:name w:val="משרד האוצר - מדורג קצר112"/>
    <w:uiPriority w:val="99"/>
    <w:rsid w:val="001510AA"/>
    <w:pPr>
      <w:numPr>
        <w:numId w:val="39"/>
      </w:numPr>
    </w:pPr>
  </w:style>
  <w:style w:type="numbering" w:customStyle="1" w:styleId="512">
    <w:name w:val="ללא רשימה51"/>
    <w:next w:val="ac"/>
    <w:uiPriority w:val="99"/>
    <w:semiHidden/>
    <w:rsid w:val="001510AA"/>
  </w:style>
  <w:style w:type="numbering" w:customStyle="1" w:styleId="131">
    <w:name w:val="ללא רשימה131"/>
    <w:next w:val="ac"/>
    <w:uiPriority w:val="99"/>
    <w:semiHidden/>
    <w:unhideWhenUsed/>
    <w:rsid w:val="001510AA"/>
  </w:style>
  <w:style w:type="numbering" w:customStyle="1" w:styleId="1121">
    <w:name w:val="ללא רשימה1121"/>
    <w:next w:val="ac"/>
    <w:uiPriority w:val="99"/>
    <w:semiHidden/>
    <w:unhideWhenUsed/>
    <w:rsid w:val="001510AA"/>
  </w:style>
  <w:style w:type="numbering" w:customStyle="1" w:styleId="-310">
    <w:name w:val="משרד האוצר - מדורג31"/>
    <w:uiPriority w:val="99"/>
    <w:rsid w:val="001510AA"/>
    <w:pPr>
      <w:numPr>
        <w:numId w:val="42"/>
      </w:numPr>
    </w:pPr>
  </w:style>
  <w:style w:type="numbering" w:customStyle="1" w:styleId="-31">
    <w:name w:val="משרד האוצר - מדורג קצר31"/>
    <w:uiPriority w:val="99"/>
    <w:rsid w:val="001510AA"/>
    <w:pPr>
      <w:numPr>
        <w:numId w:val="43"/>
      </w:numPr>
    </w:pPr>
  </w:style>
  <w:style w:type="numbering" w:customStyle="1" w:styleId="221">
    <w:name w:val="ללא רשימה221"/>
    <w:next w:val="ac"/>
    <w:uiPriority w:val="99"/>
    <w:semiHidden/>
    <w:unhideWhenUsed/>
    <w:rsid w:val="001510AA"/>
  </w:style>
  <w:style w:type="numbering" w:customStyle="1" w:styleId="-1210">
    <w:name w:val="משרד האוצר - מדורג121"/>
    <w:uiPriority w:val="99"/>
    <w:rsid w:val="001510AA"/>
    <w:pPr>
      <w:numPr>
        <w:numId w:val="40"/>
      </w:numPr>
    </w:pPr>
  </w:style>
  <w:style w:type="numbering" w:customStyle="1" w:styleId="-121">
    <w:name w:val="משרד האוצר - מדורג קצר121"/>
    <w:uiPriority w:val="99"/>
    <w:rsid w:val="001510AA"/>
    <w:pPr>
      <w:numPr>
        <w:numId w:val="41"/>
      </w:numPr>
    </w:pPr>
  </w:style>
  <w:style w:type="numbering" w:customStyle="1" w:styleId="3120">
    <w:name w:val="ללא רשימה312"/>
    <w:next w:val="ac"/>
    <w:semiHidden/>
    <w:rsid w:val="001510AA"/>
  </w:style>
  <w:style w:type="numbering" w:customStyle="1" w:styleId="-42">
    <w:name w:val="משרד האוצר - מדורג42"/>
    <w:uiPriority w:val="99"/>
    <w:rsid w:val="001510AA"/>
    <w:pPr>
      <w:numPr>
        <w:numId w:val="35"/>
      </w:numPr>
    </w:pPr>
  </w:style>
  <w:style w:type="numbering" w:customStyle="1" w:styleId="610">
    <w:name w:val="ללא רשימה61"/>
    <w:next w:val="ac"/>
    <w:uiPriority w:val="99"/>
    <w:semiHidden/>
    <w:unhideWhenUsed/>
    <w:rsid w:val="001510AA"/>
  </w:style>
  <w:style w:type="numbering" w:customStyle="1" w:styleId="141">
    <w:name w:val="ללא רשימה141"/>
    <w:next w:val="ac"/>
    <w:semiHidden/>
    <w:rsid w:val="001510AA"/>
  </w:style>
  <w:style w:type="paragraph" w:customStyle="1" w:styleId="N-1A">
    <w:name w:val="N-1A"/>
    <w:basedOn w:val="N-1"/>
    <w:rsid w:val="001510AA"/>
    <w:pPr>
      <w:autoSpaceDE/>
      <w:autoSpaceDN/>
      <w:ind w:left="964" w:hanging="397"/>
    </w:pPr>
    <w:rPr>
      <w:snapToGrid w:val="0"/>
    </w:rPr>
  </w:style>
  <w:style w:type="paragraph" w:customStyle="1" w:styleId="N-1B">
    <w:name w:val="N-1B"/>
    <w:basedOn w:val="a9"/>
    <w:rsid w:val="001510AA"/>
    <w:pPr>
      <w:ind w:left="1304" w:hanging="340"/>
    </w:pPr>
    <w:rPr>
      <w:rFonts w:cs="David"/>
      <w:spacing w:val="10"/>
    </w:rPr>
  </w:style>
  <w:style w:type="paragraph" w:customStyle="1" w:styleId="N-3A">
    <w:name w:val="N-3A"/>
    <w:basedOn w:val="N-3"/>
    <w:rsid w:val="001510AA"/>
    <w:pPr>
      <w:autoSpaceDE/>
      <w:autoSpaceDN/>
      <w:ind w:left="2438" w:hanging="397"/>
    </w:pPr>
  </w:style>
  <w:style w:type="paragraph" w:customStyle="1" w:styleId="N-3B">
    <w:name w:val="N-3B"/>
    <w:basedOn w:val="N-3A"/>
    <w:rsid w:val="001510AA"/>
    <w:pPr>
      <w:ind w:left="2778" w:hanging="340"/>
    </w:pPr>
  </w:style>
  <w:style w:type="paragraph" w:customStyle="1" w:styleId="table">
    <w:name w:val="table"/>
    <w:basedOn w:val="a9"/>
    <w:rsid w:val="001510AA"/>
    <w:rPr>
      <w:rFonts w:cs="David"/>
      <w:sz w:val="16"/>
      <w:szCs w:val="20"/>
    </w:rPr>
  </w:style>
  <w:style w:type="paragraph" w:customStyle="1" w:styleId="Table0">
    <w:name w:val="Table"/>
    <w:basedOn w:val="a9"/>
    <w:rsid w:val="001510AA"/>
    <w:pPr>
      <w:ind w:left="680"/>
      <w:jc w:val="both"/>
    </w:pPr>
    <w:rPr>
      <w:rFonts w:cs="David"/>
      <w:sz w:val="26"/>
      <w:szCs w:val="26"/>
    </w:rPr>
  </w:style>
  <w:style w:type="paragraph" w:customStyle="1" w:styleId="1ff7">
    <w:name w:val="כותרת ימנית 1"/>
    <w:basedOn w:val="a9"/>
    <w:rsid w:val="001510AA"/>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ind w:left="851" w:hanging="851"/>
      <w:jc w:val="both"/>
      <w:textAlignment w:val="baseline"/>
    </w:pPr>
    <w:rPr>
      <w:rFonts w:ascii="Arial" w:hAnsi="Arial" w:cs="Arial"/>
      <w:b/>
      <w:bCs/>
      <w:sz w:val="22"/>
      <w:szCs w:val="26"/>
      <w:u w:val="single"/>
    </w:rPr>
  </w:style>
  <w:style w:type="paragraph" w:customStyle="1" w:styleId="2ffd">
    <w:name w:val="פיסקה רמה 2"/>
    <w:basedOn w:val="a9"/>
    <w:rsid w:val="001510AA"/>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ind w:left="1985" w:hanging="1134"/>
      <w:jc w:val="both"/>
      <w:textAlignment w:val="baseline"/>
    </w:pPr>
    <w:rPr>
      <w:rFonts w:ascii="Arial" w:hAnsi="Arial" w:cs="Arial"/>
      <w:lang w:eastAsia="en-US"/>
    </w:rPr>
  </w:style>
  <w:style w:type="paragraph" w:styleId="affffff8">
    <w:name w:val="Signature"/>
    <w:basedOn w:val="a9"/>
    <w:link w:val="affffff9"/>
    <w:rsid w:val="001510AA"/>
    <w:pPr>
      <w:overflowPunct w:val="0"/>
      <w:autoSpaceDE w:val="0"/>
      <w:autoSpaceDN w:val="0"/>
      <w:adjustRightInd w:val="0"/>
      <w:spacing w:line="360" w:lineRule="auto"/>
      <w:ind w:left="6804"/>
      <w:jc w:val="center"/>
      <w:textAlignment w:val="baseline"/>
    </w:pPr>
    <w:rPr>
      <w:rFonts w:cs="David"/>
      <w:b/>
      <w:bCs/>
      <w:spacing w:val="10"/>
      <w:sz w:val="20"/>
      <w:lang w:eastAsia="en-US"/>
    </w:rPr>
  </w:style>
  <w:style w:type="character" w:customStyle="1" w:styleId="affffff9">
    <w:name w:val="חתימה תו"/>
    <w:link w:val="affffff8"/>
    <w:rsid w:val="001510AA"/>
    <w:rPr>
      <w:rFonts w:cs="David"/>
      <w:b/>
      <w:bCs/>
      <w:spacing w:val="10"/>
      <w:szCs w:val="24"/>
    </w:rPr>
  </w:style>
  <w:style w:type="paragraph" w:customStyle="1" w:styleId="affffffa">
    <w:name w:val="תו"/>
    <w:basedOn w:val="a9"/>
    <w:rsid w:val="001510AA"/>
    <w:pPr>
      <w:bidi w:val="0"/>
      <w:spacing w:after="160" w:line="240" w:lineRule="exact"/>
      <w:jc w:val="both"/>
    </w:pPr>
    <w:rPr>
      <w:rFonts w:ascii="Verdana" w:hAnsi="Verdana" w:cs="FrankRuehl"/>
      <w:sz w:val="16"/>
      <w:szCs w:val="20"/>
      <w:lang w:eastAsia="en-US" w:bidi="ar-SA"/>
    </w:rPr>
  </w:style>
  <w:style w:type="table" w:customStyle="1" w:styleId="611">
    <w:name w:val="טבלת רשת61"/>
    <w:basedOn w:val="ab"/>
    <w:next w:val="1e"/>
    <w:rsid w:val="00151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טבלת רשת10"/>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b">
    <w:name w:val="Revision"/>
    <w:hidden/>
    <w:uiPriority w:val="99"/>
    <w:rsid w:val="001510AA"/>
    <w:rPr>
      <w:rFonts w:eastAsia="Calibri" w:cs="Narkisim"/>
      <w:sz w:val="24"/>
      <w:szCs w:val="24"/>
    </w:rPr>
  </w:style>
  <w:style w:type="character" w:customStyle="1" w:styleId="Normal1Char">
    <w:name w:val="Normal1 Char"/>
    <w:link w:val="Normal11"/>
    <w:rsid w:val="001510AA"/>
    <w:rPr>
      <w:rFonts w:cs="Narkisim"/>
      <w:sz w:val="22"/>
      <w:szCs w:val="24"/>
      <w:lang w:eastAsia="he-IL"/>
    </w:rPr>
  </w:style>
  <w:style w:type="numbering" w:customStyle="1" w:styleId="-211">
    <w:name w:val="משרד האוצר - מדורג211"/>
    <w:uiPriority w:val="99"/>
    <w:rsid w:val="001510AA"/>
    <w:pPr>
      <w:numPr>
        <w:numId w:val="53"/>
      </w:numPr>
    </w:pPr>
  </w:style>
  <w:style w:type="paragraph" w:customStyle="1" w:styleId="3ff2">
    <w:name w:val="כותרת 3 חדש"/>
    <w:basedOn w:val="2fb"/>
    <w:next w:val="Normal31"/>
    <w:qFormat/>
    <w:rsid w:val="00EC22CE"/>
    <w:pPr>
      <w:widowControl/>
      <w:tabs>
        <w:tab w:val="left" w:pos="1901"/>
      </w:tabs>
      <w:overflowPunct/>
      <w:autoSpaceDE/>
      <w:autoSpaceDN/>
      <w:adjustRightInd/>
      <w:spacing w:before="240" w:line="240" w:lineRule="auto"/>
      <w:ind w:left="1224" w:hanging="504"/>
      <w:jc w:val="both"/>
      <w:textAlignment w:val="auto"/>
      <w:outlineLvl w:val="1"/>
    </w:pPr>
    <w:rPr>
      <w:rFonts w:cs="David"/>
      <w:szCs w:val="32"/>
      <w:lang w:eastAsia="en-US"/>
    </w:rPr>
  </w:style>
  <w:style w:type="paragraph" w:customStyle="1" w:styleId="69">
    <w:name w:val="ממוספר 6"/>
    <w:basedOn w:val="54"/>
    <w:qFormat/>
    <w:rsid w:val="00EC22CE"/>
    <w:pPr>
      <w:keepLines w:val="0"/>
      <w:tabs>
        <w:tab w:val="clear" w:pos="2340"/>
        <w:tab w:val="left" w:pos="2893"/>
        <w:tab w:val="num" w:pos="4320"/>
      </w:tabs>
      <w:snapToGrid w:val="0"/>
      <w:spacing w:before="240" w:after="240"/>
      <w:ind w:left="2893" w:right="0" w:hanging="1276"/>
      <w:outlineLvl w:val="1"/>
    </w:pPr>
    <w:rPr>
      <w:rFonts w:cs="David"/>
      <w:noProof/>
      <w:lang w:eastAsia="he-IL"/>
    </w:rPr>
  </w:style>
  <w:style w:type="table" w:styleId="-15">
    <w:name w:val="Colorful Shading Accent 1"/>
    <w:basedOn w:val="ab"/>
    <w:uiPriority w:val="71"/>
    <w:rsid w:val="008D735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character" w:customStyle="1" w:styleId="29">
    <w:name w:val="טקסט 2 תו"/>
    <w:link w:val="28"/>
    <w:rsid w:val="00DF2686"/>
    <w:rPr>
      <w:rFonts w:cs="Narkisim"/>
      <w:smallCaps/>
      <w:szCs w:val="24"/>
      <w:lang w:eastAsia="he-IL"/>
    </w:rPr>
  </w:style>
  <w:style w:type="paragraph" w:customStyle="1" w:styleId="Normal5">
    <w:name w:val="Normal5"/>
    <w:basedOn w:val="Normal4"/>
    <w:uiPriority w:val="99"/>
    <w:rsid w:val="00781CB8"/>
    <w:pPr>
      <w:spacing w:before="120"/>
      <w:ind w:left="2184" w:right="0"/>
    </w:pPr>
    <w:rPr>
      <w:rFonts w:ascii="Times New Roman" w:hAnsi="Times New Roman" w:cs="David"/>
      <w:smallCaps w:val="0"/>
    </w:rPr>
  </w:style>
  <w:style w:type="paragraph" w:customStyle="1" w:styleId="Normal6">
    <w:name w:val="Normal6"/>
    <w:basedOn w:val="RonnyBase"/>
    <w:uiPriority w:val="99"/>
    <w:rsid w:val="00781CB8"/>
    <w:pPr>
      <w:numPr>
        <w:numId w:val="66"/>
      </w:numPr>
      <w:tabs>
        <w:tab w:val="clear" w:pos="504"/>
      </w:tabs>
      <w:ind w:left="2520" w:right="0" w:firstLine="0"/>
    </w:pPr>
  </w:style>
  <w:style w:type="paragraph" w:customStyle="1" w:styleId="text2">
    <w:name w:val="text 2"/>
    <w:basedOn w:val="a9"/>
    <w:uiPriority w:val="99"/>
    <w:rsid w:val="00781CB8"/>
    <w:pPr>
      <w:numPr>
        <w:numId w:val="60"/>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lang w:eastAsia="en-US"/>
    </w:rPr>
  </w:style>
  <w:style w:type="paragraph" w:customStyle="1" w:styleId="ListBullet1">
    <w:name w:val="List Bullet  1"/>
    <w:basedOn w:val="af9"/>
    <w:uiPriority w:val="99"/>
    <w:rsid w:val="00781CB8"/>
    <w:pPr>
      <w:keepLines/>
      <w:widowControl w:val="0"/>
      <w:tabs>
        <w:tab w:val="clear" w:pos="360"/>
      </w:tabs>
      <w:overflowPunct w:val="0"/>
      <w:autoSpaceDE w:val="0"/>
      <w:autoSpaceDN w:val="0"/>
      <w:adjustRightInd w:val="0"/>
      <w:spacing w:before="60"/>
      <w:ind w:left="1133" w:hanging="424"/>
      <w:jc w:val="both"/>
      <w:textAlignment w:val="baseline"/>
    </w:pPr>
    <w:rPr>
      <w:rFonts w:cs="David"/>
      <w:sz w:val="22"/>
      <w:szCs w:val="22"/>
    </w:rPr>
  </w:style>
  <w:style w:type="paragraph" w:customStyle="1" w:styleId="ListHnumber">
    <w:name w:val="List Hnumber"/>
    <w:basedOn w:val="af9"/>
    <w:uiPriority w:val="99"/>
    <w:rsid w:val="00781CB8"/>
    <w:pPr>
      <w:keepLines/>
      <w:widowControl w:val="0"/>
      <w:tabs>
        <w:tab w:val="clear" w:pos="360"/>
      </w:tabs>
      <w:overflowPunct w:val="0"/>
      <w:autoSpaceDE w:val="0"/>
      <w:autoSpaceDN w:val="0"/>
      <w:adjustRightInd w:val="0"/>
      <w:spacing w:before="60"/>
      <w:ind w:left="424" w:hanging="424"/>
      <w:jc w:val="both"/>
      <w:textAlignment w:val="baseline"/>
    </w:pPr>
    <w:rPr>
      <w:rFonts w:cs="David"/>
      <w:sz w:val="22"/>
      <w:szCs w:val="22"/>
    </w:rPr>
  </w:style>
  <w:style w:type="paragraph" w:customStyle="1" w:styleId="ListHnumber1">
    <w:name w:val="List Hnumber 1"/>
    <w:basedOn w:val="ListHnumber"/>
    <w:uiPriority w:val="99"/>
    <w:rsid w:val="00781CB8"/>
    <w:pPr>
      <w:ind w:left="1133"/>
    </w:pPr>
  </w:style>
  <w:style w:type="paragraph" w:customStyle="1" w:styleId="ListHnumber3">
    <w:name w:val="List Hnumber 3"/>
    <w:basedOn w:val="Normal31"/>
    <w:uiPriority w:val="99"/>
    <w:rsid w:val="00781CB8"/>
    <w:pPr>
      <w:keepLines/>
      <w:widowControl w:val="0"/>
      <w:tabs>
        <w:tab w:val="num" w:pos="1440"/>
      </w:tabs>
      <w:overflowPunct w:val="0"/>
      <w:autoSpaceDE w:val="0"/>
      <w:autoSpaceDN w:val="0"/>
      <w:adjustRightInd w:val="0"/>
      <w:spacing w:before="60" w:line="360" w:lineRule="auto"/>
      <w:ind w:left="1080" w:hanging="360"/>
      <w:textAlignment w:val="baseline"/>
    </w:pPr>
    <w:rPr>
      <w:sz w:val="24"/>
    </w:rPr>
  </w:style>
  <w:style w:type="paragraph" w:customStyle="1" w:styleId="ListHnumber4">
    <w:name w:val="List Hnumber 4"/>
    <w:basedOn w:val="Normal4"/>
    <w:uiPriority w:val="99"/>
    <w:rsid w:val="00781CB8"/>
    <w:pPr>
      <w:numPr>
        <w:numId w:val="62"/>
      </w:numPr>
      <w:tabs>
        <w:tab w:val="left" w:pos="1800"/>
        <w:tab w:val="left" w:pos="2160"/>
      </w:tabs>
      <w:spacing w:before="120"/>
      <w:ind w:right="0"/>
    </w:pPr>
    <w:rPr>
      <w:rFonts w:ascii="Times New Roman" w:hAnsi="Times New Roman" w:cs="David"/>
      <w:smallCaps w:val="0"/>
    </w:rPr>
  </w:style>
  <w:style w:type="paragraph" w:customStyle="1" w:styleId="-8">
    <w:name w:val="טבלת דרישות  - כותרת"/>
    <w:basedOn w:val="a9"/>
    <w:uiPriority w:val="99"/>
    <w:rsid w:val="00781CB8"/>
    <w:pPr>
      <w:keepNext/>
      <w:overflowPunct w:val="0"/>
      <w:autoSpaceDE w:val="0"/>
      <w:autoSpaceDN w:val="0"/>
      <w:adjustRightInd w:val="0"/>
      <w:spacing w:before="120"/>
      <w:jc w:val="center"/>
      <w:textAlignment w:val="baseline"/>
    </w:pPr>
    <w:rPr>
      <w:rFonts w:cs="David"/>
      <w:b/>
      <w:bCs/>
    </w:rPr>
  </w:style>
  <w:style w:type="paragraph" w:customStyle="1" w:styleId="-9">
    <w:name w:val="טבלת דרישות - כותרת ביניים"/>
    <w:basedOn w:val="-3"/>
    <w:uiPriority w:val="99"/>
    <w:rsid w:val="00781CB8"/>
    <w:pPr>
      <w:keepNext/>
      <w:widowControl/>
      <w:spacing w:before="120" w:line="240" w:lineRule="auto"/>
      <w:jc w:val="center"/>
    </w:pPr>
    <w:rPr>
      <w:rFonts w:eastAsia="Times New Roman" w:cs="David"/>
      <w:b/>
      <w:bCs/>
    </w:rPr>
  </w:style>
  <w:style w:type="paragraph" w:customStyle="1" w:styleId="HeadChap">
    <w:name w:val="HeadChap"/>
    <w:basedOn w:val="11"/>
    <w:next w:val="Normal11"/>
    <w:uiPriority w:val="99"/>
    <w:rsid w:val="00781CB8"/>
    <w:pPr>
      <w:keepNext/>
      <w:numPr>
        <w:numId w:val="54"/>
      </w:numPr>
      <w:tabs>
        <w:tab w:val="clear" w:pos="1492"/>
        <w:tab w:val="left" w:pos="283"/>
        <w:tab w:val="num" w:pos="360"/>
      </w:tabs>
      <w:spacing w:before="240" w:after="240"/>
      <w:ind w:left="612" w:right="0" w:hanging="567"/>
      <w:jc w:val="center"/>
      <w:outlineLvl w:val="9"/>
    </w:pPr>
    <w:rPr>
      <w:rFonts w:cs="David"/>
      <w:caps/>
      <w:noProof w:val="0"/>
      <w:kern w:val="40"/>
      <w:sz w:val="40"/>
      <w:szCs w:val="40"/>
    </w:rPr>
  </w:style>
  <w:style w:type="paragraph" w:customStyle="1" w:styleId="IndentPara">
    <w:name w:val="Indent Para"/>
    <w:basedOn w:val="a9"/>
    <w:uiPriority w:val="99"/>
    <w:rsid w:val="00781CB8"/>
    <w:pPr>
      <w:numPr>
        <w:numId w:val="56"/>
      </w:numPr>
      <w:tabs>
        <w:tab w:val="clear" w:pos="360"/>
        <w:tab w:val="left" w:pos="1728"/>
      </w:tabs>
      <w:overflowPunct w:val="0"/>
      <w:autoSpaceDE w:val="0"/>
      <w:autoSpaceDN w:val="0"/>
      <w:adjustRightInd w:val="0"/>
      <w:spacing w:before="120"/>
      <w:ind w:left="2267" w:right="0" w:hanging="1133"/>
      <w:jc w:val="both"/>
      <w:textAlignment w:val="baseline"/>
    </w:pPr>
    <w:rPr>
      <w:rFonts w:cs="David"/>
    </w:rPr>
  </w:style>
  <w:style w:type="paragraph" w:customStyle="1" w:styleId="ListNumber1">
    <w:name w:val="List Number 1"/>
    <w:basedOn w:val="af0"/>
    <w:uiPriority w:val="99"/>
    <w:rsid w:val="00781CB8"/>
    <w:pPr>
      <w:widowControl w:val="0"/>
      <w:tabs>
        <w:tab w:val="clear" w:pos="360"/>
      </w:tabs>
      <w:overflowPunct w:val="0"/>
      <w:autoSpaceDE w:val="0"/>
      <w:autoSpaceDN w:val="0"/>
      <w:adjustRightInd w:val="0"/>
      <w:spacing w:before="60"/>
      <w:ind w:left="1133" w:hanging="424"/>
      <w:jc w:val="both"/>
      <w:textAlignment w:val="baseline"/>
    </w:pPr>
    <w:rPr>
      <w:rFonts w:cs="David"/>
      <w:sz w:val="22"/>
    </w:rPr>
  </w:style>
  <w:style w:type="paragraph" w:customStyle="1" w:styleId="Normal3Kot">
    <w:name w:val="Normal3Kot"/>
    <w:basedOn w:val="Normal31"/>
    <w:next w:val="Normal31"/>
    <w:uiPriority w:val="99"/>
    <w:rsid w:val="00781CB8"/>
    <w:pPr>
      <w:keepLines/>
      <w:spacing w:line="360" w:lineRule="auto"/>
      <w:ind w:left="1440"/>
    </w:pPr>
    <w:rPr>
      <w:b/>
      <w:bCs/>
      <w:sz w:val="24"/>
      <w:lang w:eastAsia="en-US"/>
    </w:rPr>
  </w:style>
  <w:style w:type="paragraph" w:customStyle="1" w:styleId="Normal70">
    <w:name w:val="Normal7"/>
    <w:basedOn w:val="RonnyBase"/>
    <w:uiPriority w:val="99"/>
    <w:rsid w:val="00781CB8"/>
    <w:pPr>
      <w:ind w:left="2880"/>
    </w:pPr>
  </w:style>
  <w:style w:type="paragraph" w:customStyle="1" w:styleId="affffffc">
    <w:name w:val="טבלה רגיל"/>
    <w:basedOn w:val="RonnyBase"/>
    <w:uiPriority w:val="99"/>
    <w:rsid w:val="00781CB8"/>
    <w:pPr>
      <w:overflowPunct w:val="0"/>
      <w:autoSpaceDE w:val="0"/>
      <w:autoSpaceDN w:val="0"/>
      <w:adjustRightInd w:val="0"/>
      <w:textAlignment w:val="baseline"/>
    </w:pPr>
    <w:rPr>
      <w:lang w:eastAsia="he-IL"/>
    </w:rPr>
  </w:style>
  <w:style w:type="paragraph" w:customStyle="1" w:styleId="a6">
    <w:name w:val="אב"/>
    <w:basedOn w:val="a9"/>
    <w:uiPriority w:val="99"/>
    <w:rsid w:val="00781CB8"/>
    <w:pPr>
      <w:numPr>
        <w:numId w:val="57"/>
      </w:numPr>
      <w:spacing w:before="240" w:line="360" w:lineRule="auto"/>
      <w:ind w:left="1254" w:right="0" w:hanging="596"/>
    </w:pPr>
    <w:rPr>
      <w:rFonts w:cs="Narkisim"/>
      <w:noProof/>
      <w:sz w:val="26"/>
      <w:szCs w:val="26"/>
      <w:lang w:eastAsia="en-US"/>
    </w:rPr>
  </w:style>
  <w:style w:type="paragraph" w:customStyle="1" w:styleId="a2">
    <w:name w:val="בולט בטבלא"/>
    <w:basedOn w:val="a9"/>
    <w:uiPriority w:val="99"/>
    <w:rsid w:val="00781CB8"/>
    <w:pPr>
      <w:numPr>
        <w:numId w:val="58"/>
      </w:numPr>
      <w:tabs>
        <w:tab w:val="clear" w:pos="360"/>
        <w:tab w:val="left" w:pos="317"/>
      </w:tabs>
      <w:spacing w:before="120" w:line="360" w:lineRule="auto"/>
      <w:ind w:left="849" w:hanging="283"/>
    </w:pPr>
    <w:rPr>
      <w:rFonts w:cs="David"/>
      <w:sz w:val="26"/>
      <w:lang w:eastAsia="en-US"/>
    </w:rPr>
  </w:style>
  <w:style w:type="paragraph" w:customStyle="1" w:styleId="a8">
    <w:name w:val="בולט פנימי בפסקה"/>
    <w:basedOn w:val="a9"/>
    <w:uiPriority w:val="99"/>
    <w:rsid w:val="00781CB8"/>
    <w:pPr>
      <w:numPr>
        <w:numId w:val="67"/>
      </w:numPr>
      <w:spacing w:before="120" w:line="360" w:lineRule="auto"/>
      <w:ind w:right="0"/>
    </w:pPr>
    <w:rPr>
      <w:rFonts w:cs="David"/>
      <w:sz w:val="20"/>
      <w:szCs w:val="26"/>
      <w:lang w:eastAsia="en-US"/>
    </w:rPr>
  </w:style>
  <w:style w:type="paragraph" w:customStyle="1" w:styleId="a0">
    <w:name w:val="פסקה"/>
    <w:basedOn w:val="15"/>
    <w:uiPriority w:val="99"/>
    <w:rsid w:val="00781CB8"/>
    <w:pPr>
      <w:keepNext w:val="0"/>
      <w:numPr>
        <w:numId w:val="59"/>
      </w:numPr>
      <w:spacing w:before="0"/>
      <w:ind w:left="1020" w:right="0" w:firstLine="0"/>
      <w:jc w:val="both"/>
      <w:outlineLvl w:val="9"/>
    </w:pPr>
    <w:rPr>
      <w:rFonts w:cs="David"/>
      <w:b w:val="0"/>
      <w:bCs w:val="0"/>
      <w:i w:val="0"/>
      <w:iCs w:val="0"/>
      <w:noProof w:val="0"/>
      <w:snapToGrid w:val="0"/>
      <w:sz w:val="20"/>
      <w:szCs w:val="26"/>
      <w14:shadow w14:blurRad="0" w14:dist="0" w14:dir="0" w14:sx="0" w14:sy="0" w14:kx="0" w14:ky="0" w14:algn="none">
        <w14:srgbClr w14:val="000000"/>
      </w14:shadow>
    </w:rPr>
  </w:style>
  <w:style w:type="paragraph" w:customStyle="1" w:styleId="a7">
    <w:name w:val="בולט פסקה"/>
    <w:basedOn w:val="a0"/>
    <w:uiPriority w:val="99"/>
    <w:rsid w:val="00781CB8"/>
    <w:pPr>
      <w:numPr>
        <w:numId w:val="68"/>
      </w:numPr>
      <w:tabs>
        <w:tab w:val="left" w:pos="1587"/>
      </w:tabs>
      <w:ind w:right="0"/>
    </w:pPr>
  </w:style>
  <w:style w:type="paragraph" w:customStyle="1" w:styleId="affffffd">
    <w:name w:val="דרישה בטבלא"/>
    <w:basedOn w:val="RonnyBase"/>
    <w:uiPriority w:val="99"/>
    <w:rsid w:val="00781CB8"/>
    <w:pPr>
      <w:spacing w:before="40" w:after="40"/>
    </w:pPr>
  </w:style>
  <w:style w:type="paragraph" w:customStyle="1" w:styleId="1ff8">
    <w:name w:val="מסגרת1"/>
    <w:basedOn w:val="RonnyBase"/>
    <w:uiPriority w:val="99"/>
    <w:rsid w:val="00781CB8"/>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fe">
    <w:name w:val="מסגרת2"/>
    <w:basedOn w:val="1ff8"/>
    <w:uiPriority w:val="99"/>
    <w:rsid w:val="00781CB8"/>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ffe">
    <w:name w:val="זכויות"/>
    <w:basedOn w:val="2ffe"/>
    <w:uiPriority w:val="99"/>
    <w:rsid w:val="00781CB8"/>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fff">
    <w:name w:val="כותרת בטבלא"/>
    <w:basedOn w:val="a8"/>
    <w:uiPriority w:val="99"/>
    <w:rsid w:val="00781CB8"/>
    <w:pPr>
      <w:numPr>
        <w:numId w:val="0"/>
      </w:numPr>
      <w:spacing w:before="40" w:after="40" w:line="240" w:lineRule="auto"/>
      <w:ind w:right="0"/>
      <w:jc w:val="center"/>
    </w:pPr>
    <w:rPr>
      <w:b/>
      <w:bCs/>
      <w:szCs w:val="24"/>
    </w:rPr>
  </w:style>
  <w:style w:type="paragraph" w:customStyle="1" w:styleId="afffffff0">
    <w:name w:val="מוסתר"/>
    <w:basedOn w:val="affffffe"/>
    <w:uiPriority w:val="99"/>
    <w:rsid w:val="00781CB8"/>
    <w:pPr>
      <w:jc w:val="left"/>
    </w:pPr>
    <w:rPr>
      <w:smallCaps/>
      <w:vanish/>
      <w:sz w:val="16"/>
      <w:szCs w:val="16"/>
    </w:rPr>
  </w:style>
  <w:style w:type="paragraph" w:customStyle="1" w:styleId="a5">
    <w:name w:val="מלל בטבלא"/>
    <w:basedOn w:val="31"/>
    <w:uiPriority w:val="99"/>
    <w:rsid w:val="00781CB8"/>
    <w:pPr>
      <w:numPr>
        <w:numId w:val="32"/>
      </w:numPr>
      <w:tabs>
        <w:tab w:val="clear" w:pos="1987"/>
        <w:tab w:val="left" w:pos="1334"/>
      </w:tabs>
      <w:spacing w:before="40" w:after="40" w:line="25" w:lineRule="atLeast"/>
      <w:ind w:left="1440" w:right="0" w:hanging="1071"/>
      <w:jc w:val="left"/>
    </w:pPr>
    <w:rPr>
      <w:rFonts w:cs="David"/>
      <w:i/>
      <w:iCs/>
      <w:smallCaps/>
      <w:noProof w:val="0"/>
      <w:szCs w:val="32"/>
    </w:rPr>
  </w:style>
  <w:style w:type="paragraph" w:customStyle="1" w:styleId="afffffff1">
    <w:name w:val="מסגרת הצללה"/>
    <w:basedOn w:val="RonnyBase"/>
    <w:uiPriority w:val="99"/>
    <w:rsid w:val="00781CB8"/>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Hnumber6">
    <w:name w:val="List Hnumber 6"/>
    <w:basedOn w:val="Normal6"/>
    <w:uiPriority w:val="99"/>
    <w:rsid w:val="00781CB8"/>
    <w:pPr>
      <w:numPr>
        <w:numId w:val="55"/>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781CB8"/>
    <w:pPr>
      <w:numPr>
        <w:numId w:val="63"/>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781CB8"/>
    <w:pPr>
      <w:numPr>
        <w:numId w:val="64"/>
      </w:numPr>
      <w:tabs>
        <w:tab w:val="clear" w:pos="1985"/>
        <w:tab w:val="left" w:pos="2520"/>
      </w:tabs>
      <w:ind w:left="2520" w:right="0" w:hanging="360"/>
    </w:pPr>
  </w:style>
  <w:style w:type="paragraph" w:customStyle="1" w:styleId="ListHnumber7">
    <w:name w:val="List Hnumber 7"/>
    <w:basedOn w:val="Normal70"/>
    <w:uiPriority w:val="99"/>
    <w:rsid w:val="00781CB8"/>
    <w:pPr>
      <w:numPr>
        <w:numId w:val="65"/>
      </w:numPr>
      <w:tabs>
        <w:tab w:val="clear" w:pos="2835"/>
        <w:tab w:val="left" w:pos="3240"/>
      </w:tabs>
      <w:ind w:left="3240" w:right="0" w:hanging="360"/>
    </w:pPr>
  </w:style>
  <w:style w:type="paragraph" w:customStyle="1" w:styleId="ListBullet6">
    <w:name w:val="List Bullet 6"/>
    <w:basedOn w:val="Normal6"/>
    <w:uiPriority w:val="99"/>
    <w:rsid w:val="00781CB8"/>
    <w:pPr>
      <w:numPr>
        <w:numId w:val="69"/>
      </w:numPr>
      <w:tabs>
        <w:tab w:val="left" w:pos="2268"/>
      </w:tabs>
      <w:ind w:right="0"/>
    </w:pPr>
  </w:style>
  <w:style w:type="paragraph" w:customStyle="1" w:styleId="ListBullet7">
    <w:name w:val="List Bullet 7"/>
    <w:basedOn w:val="ListBullet6"/>
    <w:uiPriority w:val="99"/>
    <w:rsid w:val="00781CB8"/>
    <w:pPr>
      <w:numPr>
        <w:numId w:val="61"/>
      </w:numPr>
      <w:tabs>
        <w:tab w:val="left" w:pos="2552"/>
      </w:tabs>
      <w:ind w:right="0"/>
    </w:pPr>
  </w:style>
  <w:style w:type="paragraph" w:customStyle="1" w:styleId="a1">
    <w:name w:val="בולט בטבלה"/>
    <w:uiPriority w:val="99"/>
    <w:rsid w:val="00781CB8"/>
    <w:pPr>
      <w:numPr>
        <w:numId w:val="70"/>
      </w:numPr>
      <w:bidi/>
      <w:spacing w:line="300" w:lineRule="auto"/>
      <w:ind w:left="0"/>
    </w:pPr>
    <w:rPr>
      <w:rFonts w:cs="David"/>
      <w:szCs w:val="24"/>
    </w:rPr>
  </w:style>
  <w:style w:type="paragraph" w:customStyle="1" w:styleId="afffffff2">
    <w:name w:val="מלל בתרשים"/>
    <w:basedOn w:val="a9"/>
    <w:uiPriority w:val="99"/>
    <w:rsid w:val="00781CB8"/>
    <w:pPr>
      <w:bidi w:val="0"/>
      <w:jc w:val="center"/>
    </w:pPr>
    <w:rPr>
      <w:rFonts w:cs="David"/>
      <w:snapToGrid w:val="0"/>
      <w:color w:val="000000"/>
      <w:sz w:val="20"/>
      <w:szCs w:val="20"/>
    </w:rPr>
  </w:style>
  <w:style w:type="character" w:customStyle="1" w:styleId="1ff9">
    <w:name w:val="טקסט הערה תו1"/>
    <w:aliases w:val="Comment Text תו1"/>
    <w:uiPriority w:val="99"/>
    <w:rsid w:val="00781CB8"/>
  </w:style>
  <w:style w:type="paragraph" w:customStyle="1" w:styleId="84">
    <w:name w:val="8"/>
    <w:basedOn w:val="affffff1"/>
    <w:next w:val="afff8"/>
    <w:uiPriority w:val="99"/>
    <w:rsid w:val="00781CB8"/>
    <w:pPr>
      <w:keepLines/>
      <w:tabs>
        <w:tab w:val="clear" w:pos="454"/>
      </w:tabs>
      <w:spacing w:before="120" w:line="320" w:lineRule="atLeast"/>
      <w:ind w:left="568" w:right="284" w:hanging="284"/>
      <w:contextualSpacing w:val="0"/>
    </w:pPr>
    <w:rPr>
      <w:sz w:val="16"/>
      <w:szCs w:val="20"/>
    </w:rPr>
  </w:style>
  <w:style w:type="paragraph" w:customStyle="1" w:styleId="afffffff3">
    <w:name w:val="תהליך"/>
    <w:basedOn w:val="40"/>
    <w:uiPriority w:val="99"/>
    <w:rsid w:val="00781CB8"/>
    <w:pPr>
      <w:tabs>
        <w:tab w:val="left" w:pos="1334"/>
        <w:tab w:val="left" w:pos="1759"/>
      </w:tabs>
      <w:snapToGrid w:val="0"/>
      <w:spacing w:before="240" w:after="120" w:line="360" w:lineRule="auto"/>
      <w:ind w:left="992" w:hanging="851"/>
      <w:jc w:val="left"/>
    </w:pPr>
    <w:rPr>
      <w:rFonts w:ascii="Times New Roman" w:hAnsi="Times New Roman" w:cs="David"/>
      <w:b/>
      <w:bCs/>
      <w:smallCaps/>
      <w:color w:val="000000"/>
      <w:spacing w:val="20"/>
      <w:sz w:val="20"/>
      <w:lang w:eastAsia="en-US"/>
    </w:rPr>
  </w:style>
  <w:style w:type="paragraph" w:customStyle="1" w:styleId="TEXT1">
    <w:name w:val="TEXT1"/>
    <w:basedOn w:val="11"/>
    <w:uiPriority w:val="99"/>
    <w:rsid w:val="00781CB8"/>
    <w:pPr>
      <w:keepNext/>
      <w:numPr>
        <w:numId w:val="32"/>
      </w:numPr>
      <w:tabs>
        <w:tab w:val="left" w:pos="283"/>
      </w:tabs>
      <w:spacing w:before="60" w:after="60"/>
      <w:ind w:left="709" w:right="708"/>
      <w:outlineLvl w:val="9"/>
    </w:pPr>
    <w:rPr>
      <w:rFonts w:ascii="Arial" w:hAnsi="Arial" w:cs="David"/>
      <w:b w:val="0"/>
      <w:bCs w:val="0"/>
      <w:i/>
      <w:iCs/>
      <w:caps/>
      <w:color w:val="333333"/>
      <w:kern w:val="28"/>
      <w:sz w:val="22"/>
      <w:szCs w:val="24"/>
    </w:rPr>
  </w:style>
  <w:style w:type="paragraph" w:customStyle="1" w:styleId="bodytext1">
    <w:name w:val="body text 1"/>
    <w:basedOn w:val="afa"/>
    <w:uiPriority w:val="99"/>
    <w:rsid w:val="00781CB8"/>
    <w:pPr>
      <w:spacing w:before="60" w:after="60" w:line="360" w:lineRule="atLeast"/>
      <w:ind w:left="610"/>
      <w:jc w:val="left"/>
    </w:pPr>
    <w:rPr>
      <w:rFonts w:cs="Times New Roman"/>
      <w:sz w:val="22"/>
      <w:szCs w:val="24"/>
      <w:lang w:eastAsia="he-IL"/>
    </w:rPr>
  </w:style>
  <w:style w:type="paragraph" w:customStyle="1" w:styleId="TEXT21">
    <w:name w:val="TEXT2"/>
    <w:basedOn w:val="TEXT1"/>
    <w:uiPriority w:val="99"/>
    <w:rsid w:val="00781CB8"/>
    <w:pPr>
      <w:ind w:left="1134" w:right="709"/>
    </w:pPr>
    <w:rPr>
      <w:color w:val="auto"/>
    </w:rPr>
  </w:style>
  <w:style w:type="paragraph" w:customStyle="1" w:styleId="1ffa">
    <w:name w:val="פסקה1"/>
    <w:uiPriority w:val="99"/>
    <w:rsid w:val="00781CB8"/>
    <w:pPr>
      <w:bidi/>
      <w:jc w:val="both"/>
    </w:pPr>
    <w:rPr>
      <w:rFonts w:ascii="Tahoma" w:hAnsi="Tahoma" w:cs="Tahoma"/>
      <w:noProof/>
      <w:sz w:val="22"/>
      <w:szCs w:val="22"/>
      <w:lang w:eastAsia="he-IL"/>
    </w:rPr>
  </w:style>
  <w:style w:type="paragraph" w:customStyle="1" w:styleId="Footer">
    <w:name w:val="Footer פרטי מסמך"/>
    <w:basedOn w:val="af7"/>
    <w:uiPriority w:val="99"/>
    <w:rsid w:val="00781CB8"/>
    <w:pPr>
      <w:tabs>
        <w:tab w:val="clear" w:pos="4320"/>
        <w:tab w:val="clear" w:pos="8640"/>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line="240" w:lineRule="auto"/>
      <w:ind w:left="-1134" w:right="-1134"/>
      <w:jc w:val="center"/>
    </w:pPr>
    <w:rPr>
      <w:noProof w:val="0"/>
      <w:snapToGrid w:val="0"/>
      <w:sz w:val="18"/>
      <w:szCs w:val="20"/>
    </w:rPr>
  </w:style>
  <w:style w:type="paragraph" w:customStyle="1" w:styleId="a4">
    <w:name w:val="חחחלח"/>
    <w:basedOn w:val="21"/>
    <w:uiPriority w:val="99"/>
    <w:rsid w:val="00781CB8"/>
    <w:pPr>
      <w:keepNext w:val="0"/>
      <w:numPr>
        <w:numId w:val="32"/>
      </w:numPr>
      <w:tabs>
        <w:tab w:val="left" w:pos="483"/>
      </w:tabs>
      <w:spacing w:line="240" w:lineRule="auto"/>
      <w:ind w:left="0" w:right="0"/>
      <w:jc w:val="left"/>
      <w:outlineLvl w:val="9"/>
    </w:pPr>
    <w:rPr>
      <w:rFonts w:cs="David"/>
      <w:b w:val="0"/>
      <w:bCs w:val="0"/>
      <w:noProof w:val="0"/>
      <w:snapToGrid w:val="0"/>
      <w:sz w:val="20"/>
      <w:lang w:eastAsia="he-IL"/>
    </w:rPr>
  </w:style>
  <w:style w:type="paragraph" w:customStyle="1" w:styleId="Letter1">
    <w:name w:val="Letter1"/>
    <w:basedOn w:val="a9"/>
    <w:uiPriority w:val="99"/>
    <w:rsid w:val="00781CB8"/>
    <w:pPr>
      <w:numPr>
        <w:numId w:val="71"/>
      </w:numPr>
      <w:spacing w:before="120" w:after="120"/>
      <w:ind w:right="720"/>
      <w:jc w:val="both"/>
    </w:pPr>
    <w:rPr>
      <w:rFonts w:cs="David"/>
      <w:lang w:eastAsia="en-US"/>
    </w:rPr>
  </w:style>
  <w:style w:type="paragraph" w:customStyle="1" w:styleId="Letter2">
    <w:name w:val="Letter2"/>
    <w:basedOn w:val="a9"/>
    <w:uiPriority w:val="99"/>
    <w:rsid w:val="00781CB8"/>
    <w:pPr>
      <w:tabs>
        <w:tab w:val="num" w:pos="1440"/>
      </w:tabs>
      <w:spacing w:before="120" w:after="120"/>
      <w:ind w:left="1440" w:hanging="360"/>
      <w:jc w:val="both"/>
    </w:pPr>
    <w:rPr>
      <w:rFonts w:cs="David"/>
      <w:lang w:eastAsia="en-US"/>
    </w:rPr>
  </w:style>
  <w:style w:type="paragraph" w:customStyle="1" w:styleId="1ffb">
    <w:name w:val="גופן ברירת המחדל של פיסקה1"/>
    <w:basedOn w:val="a9"/>
    <w:uiPriority w:val="99"/>
    <w:rsid w:val="00781CB8"/>
    <w:pPr>
      <w:bidi w:val="0"/>
      <w:spacing w:after="160" w:line="240" w:lineRule="exact"/>
      <w:jc w:val="both"/>
    </w:pPr>
    <w:rPr>
      <w:rFonts w:ascii="Verdana" w:hAnsi="Verdana" w:cs="FrankRuehl"/>
      <w:sz w:val="16"/>
      <w:szCs w:val="20"/>
      <w:lang w:eastAsia="en-US" w:bidi="ar-SA"/>
    </w:rPr>
  </w:style>
  <w:style w:type="character" w:customStyle="1" w:styleId="5e">
    <w:name w:val="סגנון5 תו תו"/>
    <w:uiPriority w:val="99"/>
    <w:rsid w:val="00781CB8"/>
    <w:rPr>
      <w:sz w:val="22"/>
      <w:szCs w:val="24"/>
      <w:lang w:eastAsia="he-IL"/>
    </w:rPr>
  </w:style>
  <w:style w:type="table" w:styleId="-22">
    <w:name w:val="Light List Accent 2"/>
    <w:basedOn w:val="ab"/>
    <w:uiPriority w:val="61"/>
    <w:rsid w:val="00781CB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AlphaList0">
    <w:name w:val="Alpha List תו"/>
    <w:link w:val="AlphaList"/>
    <w:rsid w:val="00781CB8"/>
    <w:rPr>
      <w:rFonts w:cs="David"/>
      <w:sz w:val="22"/>
      <w:szCs w:val="24"/>
      <w:lang w:eastAsia="he-IL"/>
    </w:rPr>
  </w:style>
  <w:style w:type="paragraph" w:customStyle="1" w:styleId="AlphaListContinue">
    <w:name w:val="Alpha List Continue"/>
    <w:basedOn w:val="a9"/>
    <w:uiPriority w:val="99"/>
    <w:rsid w:val="00781CB8"/>
    <w:pPr>
      <w:spacing w:before="120" w:line="360" w:lineRule="auto"/>
      <w:ind w:left="1559"/>
      <w:jc w:val="both"/>
    </w:pPr>
    <w:rPr>
      <w:rFonts w:cs="David"/>
      <w:sz w:val="20"/>
      <w:lang w:eastAsia="en-US"/>
    </w:rPr>
  </w:style>
  <w:style w:type="paragraph" w:customStyle="1" w:styleId="Frame-Single">
    <w:name w:val="Frame-Single"/>
    <w:basedOn w:val="a9"/>
    <w:uiPriority w:val="99"/>
    <w:rsid w:val="00781CB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rPr>
  </w:style>
  <w:style w:type="paragraph" w:customStyle="1" w:styleId="TableHead0">
    <w:name w:val="Table Head"/>
    <w:basedOn w:val="a9"/>
    <w:uiPriority w:val="99"/>
    <w:rsid w:val="00781CB8"/>
    <w:pPr>
      <w:spacing w:before="120" w:after="120" w:line="320" w:lineRule="exact"/>
      <w:jc w:val="center"/>
    </w:pPr>
    <w:rPr>
      <w:rFonts w:cs="David"/>
      <w:b/>
      <w:bCs/>
      <w:sz w:val="22"/>
    </w:rPr>
  </w:style>
  <w:style w:type="paragraph" w:customStyle="1" w:styleId="Frame-Double">
    <w:name w:val="Frame-Double"/>
    <w:basedOn w:val="a9"/>
    <w:uiPriority w:val="99"/>
    <w:rsid w:val="00781CB8"/>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rPr>
  </w:style>
  <w:style w:type="paragraph" w:customStyle="1" w:styleId="TableCaption">
    <w:name w:val="Table Caption"/>
    <w:basedOn w:val="a9"/>
    <w:next w:val="a9"/>
    <w:uiPriority w:val="99"/>
    <w:rsid w:val="00781CB8"/>
    <w:pPr>
      <w:spacing w:before="120" w:after="120" w:line="320" w:lineRule="exact"/>
      <w:jc w:val="center"/>
    </w:pPr>
    <w:rPr>
      <w:rFonts w:cs="David"/>
      <w:b/>
      <w:bCs/>
      <w:sz w:val="22"/>
    </w:rPr>
  </w:style>
  <w:style w:type="paragraph" w:customStyle="1" w:styleId="Frame-Bold">
    <w:name w:val="Frame-Bold"/>
    <w:basedOn w:val="a9"/>
    <w:uiPriority w:val="99"/>
    <w:rsid w:val="00781CB8"/>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rPr>
  </w:style>
  <w:style w:type="paragraph" w:customStyle="1" w:styleId="Bullets-4-English">
    <w:name w:val="Bullets-4-English"/>
    <w:basedOn w:val="40"/>
    <w:uiPriority w:val="99"/>
    <w:rsid w:val="00781CB8"/>
    <w:pPr>
      <w:numPr>
        <w:numId w:val="72"/>
      </w:numPr>
      <w:tabs>
        <w:tab w:val="clear" w:pos="1063"/>
        <w:tab w:val="left" w:pos="1334"/>
        <w:tab w:val="left" w:pos="1759"/>
        <w:tab w:val="num" w:pos="3436"/>
      </w:tabs>
      <w:bidi w:val="0"/>
      <w:snapToGrid w:val="0"/>
      <w:spacing w:before="240" w:after="240" w:line="360" w:lineRule="auto"/>
      <w:ind w:left="3436" w:right="1075"/>
      <w:jc w:val="left"/>
    </w:pPr>
    <w:rPr>
      <w:rFonts w:ascii="Times New Roman" w:hAnsi="Times New Roman" w:cs="David"/>
      <w:color w:val="000000"/>
      <w:sz w:val="20"/>
      <w:lang w:eastAsia="en-US"/>
    </w:rPr>
  </w:style>
  <w:style w:type="paragraph" w:customStyle="1" w:styleId="Heading5">
    <w:name w:val="סגנון Heading 5 + יישור מבוזר לשפה התאילנדית"/>
    <w:basedOn w:val="50"/>
    <w:uiPriority w:val="99"/>
    <w:rsid w:val="00781CB8"/>
    <w:pPr>
      <w:numPr>
        <w:ilvl w:val="4"/>
        <w:numId w:val="32"/>
      </w:numPr>
      <w:tabs>
        <w:tab w:val="num" w:pos="506"/>
        <w:tab w:val="left" w:pos="1334"/>
        <w:tab w:val="left" w:pos="2468"/>
      </w:tabs>
      <w:snapToGrid w:val="0"/>
      <w:spacing w:before="240" w:after="240" w:line="360" w:lineRule="auto"/>
      <w:ind w:left="1753" w:right="0" w:hanging="1247"/>
      <w:jc w:val="both"/>
    </w:pPr>
    <w:rPr>
      <w:rFonts w:ascii="Times New" w:hAnsi="Times New" w:cs="David"/>
      <w:color w:val="000000"/>
      <w:sz w:val="24"/>
      <w:szCs w:val="24"/>
      <w:lang w:eastAsia="he-IL"/>
    </w:rPr>
  </w:style>
  <w:style w:type="paragraph" w:customStyle="1" w:styleId="4f8">
    <w:name w:val="ממוספר 4 תו תו תו"/>
    <w:basedOn w:val="a9"/>
    <w:uiPriority w:val="99"/>
    <w:rsid w:val="00781CB8"/>
    <w:pPr>
      <w:keepLines/>
      <w:tabs>
        <w:tab w:val="num" w:pos="1998"/>
        <w:tab w:val="left" w:pos="2216"/>
      </w:tabs>
      <w:spacing w:before="60" w:line="360" w:lineRule="auto"/>
      <w:ind w:left="1998" w:hanging="648"/>
      <w:jc w:val="both"/>
    </w:pPr>
    <w:rPr>
      <w:rFonts w:cs="David"/>
      <w:lang w:eastAsia="en-US"/>
    </w:rPr>
  </w:style>
  <w:style w:type="paragraph" w:customStyle="1" w:styleId="afffffff4">
    <w:name w:val="כותרת ללא מספור"/>
    <w:basedOn w:val="21"/>
    <w:link w:val="afffffff5"/>
    <w:uiPriority w:val="99"/>
    <w:rsid w:val="00781CB8"/>
    <w:pPr>
      <w:keepLines/>
      <w:numPr>
        <w:ilvl w:val="0"/>
        <w:numId w:val="0"/>
      </w:numPr>
      <w:tabs>
        <w:tab w:val="left" w:pos="483"/>
      </w:tabs>
      <w:spacing w:before="0" w:after="120" w:line="240" w:lineRule="auto"/>
      <w:ind w:left="357" w:right="0"/>
    </w:pPr>
    <w:rPr>
      <w:rFonts w:cs="David"/>
      <w:noProof w:val="0"/>
      <w:sz w:val="36"/>
      <w:szCs w:val="36"/>
    </w:rPr>
  </w:style>
  <w:style w:type="character" w:customStyle="1" w:styleId="afffffff5">
    <w:name w:val="כותרת ללא מספור תו"/>
    <w:link w:val="afffffff4"/>
    <w:uiPriority w:val="99"/>
    <w:rsid w:val="00781CB8"/>
    <w:rPr>
      <w:rFonts w:cs="David"/>
      <w:b/>
      <w:bCs/>
      <w:sz w:val="36"/>
      <w:szCs w:val="36"/>
    </w:rPr>
  </w:style>
  <w:style w:type="paragraph" w:customStyle="1" w:styleId="2Heading2h2h21">
    <w:name w:val="סגנון כותרת 2Heading 2h2h21 + יישור מבוזר לשפה התאילנדית"/>
    <w:basedOn w:val="21"/>
    <w:autoRedefine/>
    <w:uiPriority w:val="99"/>
    <w:rsid w:val="00781CB8"/>
    <w:pPr>
      <w:keepNext w:val="0"/>
      <w:numPr>
        <w:ilvl w:val="0"/>
        <w:numId w:val="0"/>
      </w:numPr>
      <w:tabs>
        <w:tab w:val="left" w:pos="483"/>
        <w:tab w:val="num" w:pos="866"/>
        <w:tab w:val="num" w:pos="1440"/>
      </w:tabs>
      <w:spacing w:after="120" w:line="240" w:lineRule="auto"/>
      <w:ind w:left="506" w:right="794"/>
      <w:jc w:val="thaiDistribute"/>
    </w:pPr>
    <w:rPr>
      <w:rFonts w:ascii="Times New" w:hAnsi="Times New" w:cs="David"/>
      <w:noProof w:val="0"/>
      <w:u w:val="single"/>
    </w:rPr>
  </w:style>
  <w:style w:type="paragraph" w:customStyle="1" w:styleId="afffffff6">
    <w:name w:val="רשות הדואר ראשי"/>
    <w:basedOn w:val="a9"/>
    <w:autoRedefine/>
    <w:uiPriority w:val="99"/>
    <w:rsid w:val="00781CB8"/>
    <w:pPr>
      <w:pageBreakBefore/>
      <w:spacing w:before="120" w:line="360" w:lineRule="auto"/>
      <w:ind w:left="360" w:hanging="360"/>
      <w:jc w:val="both"/>
      <w:outlineLvl w:val="0"/>
    </w:pPr>
    <w:rPr>
      <w:rFonts w:cs="Narkisim"/>
      <w:b/>
      <w:bCs/>
      <w:noProof/>
      <w:sz w:val="32"/>
      <w:szCs w:val="32"/>
      <w:lang w:eastAsia="en-US"/>
    </w:rPr>
  </w:style>
  <w:style w:type="paragraph" w:customStyle="1" w:styleId="afffffff7">
    <w:name w:val="רשות הדואר משני"/>
    <w:basedOn w:val="a9"/>
    <w:autoRedefine/>
    <w:uiPriority w:val="99"/>
    <w:rsid w:val="00781CB8"/>
    <w:pPr>
      <w:widowControl w:val="0"/>
      <w:spacing w:before="120" w:line="360" w:lineRule="auto"/>
      <w:ind w:left="792" w:hanging="432"/>
      <w:jc w:val="both"/>
      <w:outlineLvl w:val="1"/>
    </w:pPr>
    <w:rPr>
      <w:rFonts w:cs="Narkisim"/>
      <w:b/>
      <w:bCs/>
      <w:noProof/>
      <w:sz w:val="28"/>
      <w:szCs w:val="28"/>
      <w:lang w:eastAsia="en-US"/>
    </w:rPr>
  </w:style>
  <w:style w:type="paragraph" w:customStyle="1" w:styleId="10">
    <w:name w:val="מספור 1"/>
    <w:basedOn w:val="a9"/>
    <w:next w:val="25"/>
    <w:uiPriority w:val="99"/>
    <w:rsid w:val="00781CB8"/>
    <w:pPr>
      <w:numPr>
        <w:numId w:val="73"/>
      </w:numPr>
      <w:spacing w:before="240" w:line="360" w:lineRule="auto"/>
      <w:jc w:val="both"/>
    </w:pPr>
    <w:rPr>
      <w:rFonts w:cs="Narkisim"/>
      <w:b/>
      <w:bCs/>
      <w:sz w:val="32"/>
      <w:szCs w:val="32"/>
    </w:rPr>
  </w:style>
  <w:style w:type="paragraph" w:customStyle="1" w:styleId="2h2H2H21H22H211H23H212H221H2111H24H25H213H">
    <w:name w:val="סגנון כותרת 2h2H2H21H22H211H23H212H221H2111H24H25H213H..."/>
    <w:basedOn w:val="21"/>
    <w:uiPriority w:val="99"/>
    <w:rsid w:val="00781CB8"/>
    <w:pPr>
      <w:numPr>
        <w:numId w:val="74"/>
      </w:numPr>
      <w:tabs>
        <w:tab w:val="clear" w:pos="1152"/>
        <w:tab w:val="left" w:pos="483"/>
        <w:tab w:val="num" w:pos="720"/>
      </w:tabs>
      <w:spacing w:after="60" w:line="240" w:lineRule="auto"/>
      <w:ind w:left="720" w:right="0"/>
    </w:pPr>
    <w:rPr>
      <w:rFonts w:ascii="Arial" w:hAnsi="Arial"/>
      <w:bCs w:val="0"/>
      <w:i/>
      <w:noProof w:val="0"/>
      <w:sz w:val="28"/>
      <w:szCs w:val="24"/>
      <w:u w:val="single"/>
      <w:lang w:eastAsia="he-IL"/>
    </w:rPr>
  </w:style>
  <w:style w:type="paragraph" w:customStyle="1" w:styleId="5f">
    <w:name w:val="אותיות רמה 5"/>
    <w:basedOn w:val="a9"/>
    <w:uiPriority w:val="99"/>
    <w:rsid w:val="00781CB8"/>
    <w:pPr>
      <w:overflowPunct w:val="0"/>
      <w:autoSpaceDE w:val="0"/>
      <w:autoSpaceDN w:val="0"/>
      <w:adjustRightInd w:val="0"/>
      <w:spacing w:before="120" w:line="360" w:lineRule="auto"/>
      <w:jc w:val="both"/>
      <w:textAlignment w:val="baseline"/>
    </w:pPr>
    <w:rPr>
      <w:rFonts w:ascii="Comic Sans MS" w:hAnsi="Comic Sans MS" w:cs="Narkisim"/>
      <w:sz w:val="20"/>
      <w:lang w:eastAsia="en-US"/>
    </w:rPr>
  </w:style>
  <w:style w:type="paragraph" w:customStyle="1" w:styleId="3ff3">
    <w:name w:val="מספר3"/>
    <w:basedOn w:val="a9"/>
    <w:uiPriority w:val="99"/>
    <w:rsid w:val="00781CB8"/>
    <w:pPr>
      <w:spacing w:before="40" w:after="40"/>
      <w:ind w:left="1843" w:hanging="284"/>
      <w:jc w:val="both"/>
    </w:pPr>
    <w:rPr>
      <w:rFonts w:cs="David"/>
      <w:sz w:val="20"/>
      <w:lang w:eastAsia="en-US"/>
    </w:rPr>
  </w:style>
  <w:style w:type="paragraph" w:customStyle="1" w:styleId="412">
    <w:name w:val="רשימה 41"/>
    <w:basedOn w:val="33"/>
    <w:autoRedefine/>
    <w:uiPriority w:val="99"/>
    <w:rsid w:val="00781CB8"/>
    <w:pPr>
      <w:tabs>
        <w:tab w:val="left" w:pos="9099"/>
      </w:tabs>
      <w:ind w:left="2500"/>
    </w:pPr>
    <w:rPr>
      <w:noProof/>
    </w:rPr>
  </w:style>
  <w:style w:type="paragraph" w:customStyle="1" w:styleId="1ffc">
    <w:name w:val="חשכל רמה 1"/>
    <w:basedOn w:val="11"/>
    <w:uiPriority w:val="99"/>
    <w:rsid w:val="00781CB8"/>
    <w:pPr>
      <w:keepNext/>
      <w:keepLines/>
      <w:numPr>
        <w:numId w:val="0"/>
      </w:numPr>
      <w:tabs>
        <w:tab w:val="left" w:pos="283"/>
        <w:tab w:val="num" w:pos="480"/>
        <w:tab w:val="num" w:pos="2174"/>
      </w:tabs>
      <w:spacing w:before="240" w:after="360"/>
      <w:ind w:left="480" w:right="0" w:hanging="480"/>
      <w:jc w:val="both"/>
    </w:pPr>
    <w:rPr>
      <w:b w:val="0"/>
      <w:bCs w:val="0"/>
      <w:caps/>
      <w:noProof w:val="0"/>
      <w:kern w:val="28"/>
      <w:szCs w:val="32"/>
    </w:rPr>
  </w:style>
  <w:style w:type="character" w:customStyle="1" w:styleId="1ffd">
    <w:name w:val="כניסה בגוף טקסט תו1"/>
    <w:aliases w:val="Body Text Indent תו1"/>
    <w:uiPriority w:val="99"/>
    <w:rsid w:val="00781CB8"/>
    <w:rPr>
      <w:sz w:val="24"/>
      <w:szCs w:val="24"/>
    </w:rPr>
  </w:style>
  <w:style w:type="paragraph" w:customStyle="1" w:styleId="1ffe">
    <w:name w:val="סגנון 1"/>
    <w:basedOn w:val="15"/>
    <w:uiPriority w:val="99"/>
    <w:qFormat/>
    <w:rsid w:val="00781CB8"/>
    <w:pPr>
      <w:keepNext w:val="0"/>
      <w:tabs>
        <w:tab w:val="clear" w:pos="360"/>
      </w:tabs>
      <w:spacing w:before="240" w:after="120"/>
      <w:ind w:right="0"/>
      <w:outlineLvl w:val="9"/>
    </w:pPr>
    <w:rPr>
      <w:rFonts w:ascii="Tahoma" w:hAnsi="Tahoma" w:cs="Tahoma"/>
      <w:i w:val="0"/>
      <w:iCs w:val="0"/>
      <w:noProof w:val="0"/>
      <w:sz w:val="24"/>
      <w:szCs w:val="24"/>
      <w14:shadow w14:blurRad="0" w14:dist="0" w14:dir="0" w14:sx="0" w14:sy="0" w14:kx="0" w14:ky="0" w14:algn="none">
        <w14:srgbClr w14:val="000000"/>
      </w14:shadow>
    </w:rPr>
  </w:style>
  <w:style w:type="paragraph" w:customStyle="1" w:styleId="2fff">
    <w:name w:val="סגנון 2"/>
    <w:basedOn w:val="15"/>
    <w:uiPriority w:val="99"/>
    <w:qFormat/>
    <w:rsid w:val="00781CB8"/>
    <w:pPr>
      <w:keepNext w:val="0"/>
      <w:tabs>
        <w:tab w:val="clear" w:pos="360"/>
      </w:tabs>
      <w:spacing w:before="240"/>
      <w:ind w:left="999" w:right="0" w:hanging="432"/>
      <w:outlineLvl w:val="9"/>
    </w:pPr>
    <w:rPr>
      <w:rFonts w:ascii="Tahoma" w:hAnsi="Tahoma" w:cs="Tahoma"/>
      <w:i w:val="0"/>
      <w:iCs w:val="0"/>
      <w:noProof w:val="0"/>
      <w:sz w:val="20"/>
      <w:szCs w:val="20"/>
      <w14:shadow w14:blurRad="0" w14:dist="0" w14:dir="0" w14:sx="0" w14:sy="0" w14:kx="0" w14:ky="0" w14:algn="none">
        <w14:srgbClr w14:val="000000"/>
      </w14:shadow>
    </w:rPr>
  </w:style>
  <w:style w:type="paragraph" w:customStyle="1" w:styleId="4f9">
    <w:name w:val="סגנון 4"/>
    <w:basedOn w:val="15"/>
    <w:uiPriority w:val="99"/>
    <w:qFormat/>
    <w:rsid w:val="00781CB8"/>
    <w:pPr>
      <w:keepNext w:val="0"/>
      <w:tabs>
        <w:tab w:val="clear" w:pos="360"/>
      </w:tabs>
      <w:spacing w:before="240"/>
      <w:ind w:left="1728" w:right="0" w:hanging="648"/>
      <w:outlineLvl w:val="9"/>
    </w:pPr>
    <w:rPr>
      <w:rFonts w:ascii="Tahoma" w:hAnsi="Tahoma" w:cs="Tahoma"/>
      <w:i w:val="0"/>
      <w:iCs w:val="0"/>
      <w:noProof w:val="0"/>
      <w:sz w:val="20"/>
      <w:szCs w:val="20"/>
      <w14:shadow w14:blurRad="0" w14:dist="0" w14:dir="0" w14:sx="0" w14:sy="0" w14:kx="0" w14:ky="0" w14:algn="none">
        <w14:srgbClr w14:val="000000"/>
      </w14:shadow>
    </w:rPr>
  </w:style>
  <w:style w:type="paragraph" w:customStyle="1" w:styleId="5f0">
    <w:name w:val="סגנון 5"/>
    <w:basedOn w:val="15"/>
    <w:uiPriority w:val="99"/>
    <w:qFormat/>
    <w:rsid w:val="00781CB8"/>
    <w:pPr>
      <w:keepNext w:val="0"/>
      <w:tabs>
        <w:tab w:val="clear" w:pos="360"/>
      </w:tabs>
      <w:spacing w:before="240"/>
      <w:ind w:left="2232" w:right="0" w:hanging="792"/>
      <w:outlineLvl w:val="9"/>
    </w:pPr>
    <w:rPr>
      <w:rFonts w:ascii="Tahoma" w:hAnsi="Tahoma" w:cs="Tahoma"/>
      <w:b w:val="0"/>
      <w:bCs w:val="0"/>
      <w:i w:val="0"/>
      <w:iCs w:val="0"/>
      <w:noProof w:val="0"/>
      <w:sz w:val="20"/>
      <w:szCs w:val="20"/>
      <w14:shadow w14:blurRad="0" w14:dist="0" w14:dir="0" w14:sx="0" w14:sy="0" w14:kx="0" w14:ky="0" w14:algn="none">
        <w14:srgbClr w14:val="000000"/>
      </w14:shadow>
    </w:rPr>
  </w:style>
  <w:style w:type="paragraph" w:customStyle="1" w:styleId="3ff4">
    <w:name w:val="סגנון 3א"/>
    <w:basedOn w:val="38"/>
    <w:uiPriority w:val="99"/>
    <w:qFormat/>
    <w:rsid w:val="00781CB8"/>
    <w:pPr>
      <w:tabs>
        <w:tab w:val="clear" w:pos="1854"/>
        <w:tab w:val="clear" w:pos="1985"/>
        <w:tab w:val="clear" w:pos="8312"/>
      </w:tabs>
      <w:spacing w:before="0" w:after="0"/>
      <w:ind w:left="1224" w:hanging="504"/>
      <w:jc w:val="left"/>
      <w:outlineLvl w:val="9"/>
    </w:pPr>
    <w:rPr>
      <w:rFonts w:ascii="Tahoma" w:hAnsi="Tahoma" w:cs="Tahoma"/>
      <w:b w:val="0"/>
      <w:sz w:val="20"/>
      <w:szCs w:val="20"/>
      <w:lang w:eastAsia="he-IL"/>
    </w:rPr>
  </w:style>
  <w:style w:type="paragraph" w:customStyle="1" w:styleId="4fa">
    <w:name w:val="סגנון4א"/>
    <w:basedOn w:val="4f9"/>
    <w:uiPriority w:val="99"/>
    <w:qFormat/>
    <w:rsid w:val="00781CB8"/>
    <w:pPr>
      <w:spacing w:before="0"/>
    </w:pPr>
    <w:rPr>
      <w:b w:val="0"/>
      <w:bCs w:val="0"/>
    </w:rPr>
  </w:style>
  <w:style w:type="character" w:customStyle="1" w:styleId="CommentTextChar">
    <w:name w:val="Comment Text Char"/>
    <w:rsid w:val="00781CB8"/>
    <w:rPr>
      <w:rFonts w:ascii="Times New Roman" w:hAnsi="Times New Roman"/>
    </w:rPr>
  </w:style>
  <w:style w:type="character" w:customStyle="1" w:styleId="BodyTextIndentChar">
    <w:name w:val="Body Text Indent Char"/>
    <w:uiPriority w:val="99"/>
    <w:rsid w:val="00781CB8"/>
    <w:rPr>
      <w:sz w:val="24"/>
      <w:lang w:eastAsia="he-IL" w:bidi="he-IL"/>
    </w:rPr>
  </w:style>
  <w:style w:type="character" w:customStyle="1" w:styleId="NormalWebChar">
    <w:name w:val="Normal (Web) Char"/>
    <w:uiPriority w:val="99"/>
    <w:rsid w:val="00781CB8"/>
    <w:rPr>
      <w:sz w:val="24"/>
    </w:rPr>
  </w:style>
  <w:style w:type="paragraph" w:customStyle="1" w:styleId="afffffff8">
    <w:name w:val="פסקה א"/>
    <w:basedOn w:val="a9"/>
    <w:rsid w:val="00781CB8"/>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rPr>
  </w:style>
  <w:style w:type="character" w:customStyle="1" w:styleId="hps">
    <w:name w:val="hps"/>
    <w:rsid w:val="00781CB8"/>
  </w:style>
  <w:style w:type="character" w:customStyle="1" w:styleId="runningglos">
    <w:name w:val="runningglos"/>
    <w:rsid w:val="006924C9"/>
  </w:style>
  <w:style w:type="paragraph" w:customStyle="1" w:styleId="10-">
    <w:name w:val="10-מרים"/>
    <w:rsid w:val="005F1BA8"/>
    <w:pPr>
      <w:widowControl w:val="0"/>
    </w:pPr>
    <w:rPr>
      <w:rFonts w:ascii="Arial" w:hAnsi="Akhbar Simplified MT"/>
      <w:lang w:eastAsia="he-IL"/>
    </w:rPr>
  </w:style>
  <w:style w:type="paragraph" w:customStyle="1" w:styleId="afffffff9">
    <w:name w:val="מיספור עיברי"/>
    <w:basedOn w:val="a9"/>
    <w:rsid w:val="005F1BA8"/>
    <w:pPr>
      <w:keepLines/>
      <w:jc w:val="both"/>
    </w:pPr>
    <w:rPr>
      <w:rFonts w:eastAsia="Calibri" w:cs="David"/>
      <w:lang w:eastAsia="en-US"/>
    </w:rPr>
  </w:style>
  <w:style w:type="paragraph" w:customStyle="1" w:styleId="CharChar7">
    <w:name w:val="Char Char תו תו תו"/>
    <w:basedOn w:val="a9"/>
    <w:rsid w:val="00B06C06"/>
    <w:pPr>
      <w:bidi w:val="0"/>
      <w:spacing w:after="160" w:line="240" w:lineRule="exact"/>
      <w:jc w:val="both"/>
    </w:pPr>
    <w:rPr>
      <w:rFonts w:ascii="Verdana" w:hAnsi="Verdana" w:cs="FrankRuehl"/>
      <w:sz w:val="16"/>
      <w:szCs w:val="20"/>
      <w:lang w:eastAsia="en-US" w:bidi="ar-SA"/>
    </w:rPr>
  </w:style>
  <w:style w:type="paragraph" w:customStyle="1" w:styleId="CharCharCharChar">
    <w:name w:val="Char Char תו תו תו Char Char תו"/>
    <w:basedOn w:val="a9"/>
    <w:rsid w:val="00B06C0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paragraph" w:customStyle="1" w:styleId="msolistparagraph0">
    <w:name w:val="msolistparagraph"/>
    <w:basedOn w:val="a9"/>
    <w:rsid w:val="00B06C06"/>
    <w:pPr>
      <w:ind w:left="720"/>
    </w:pPr>
    <w:rPr>
      <w:rFonts w:ascii="Calibri" w:hAnsi="Calibri"/>
      <w:sz w:val="22"/>
      <w:szCs w:val="22"/>
      <w:lang w:eastAsia="en-US"/>
    </w:rPr>
  </w:style>
  <w:style w:type="paragraph" w:customStyle="1" w:styleId="Heading410">
    <w:name w:val="Heading 41"/>
    <w:basedOn w:val="a9"/>
    <w:rsid w:val="00B06C06"/>
    <w:pPr>
      <w:spacing w:line="360" w:lineRule="auto"/>
    </w:pPr>
    <w:rPr>
      <w:rFonts w:cs="David"/>
      <w:lang w:eastAsia="en-US"/>
    </w:rPr>
  </w:style>
  <w:style w:type="paragraph" w:customStyle="1" w:styleId="ENormal">
    <w:name w:val="ENormal"/>
    <w:basedOn w:val="a9"/>
    <w:rsid w:val="000973AD"/>
    <w:pPr>
      <w:bidi w:val="0"/>
      <w:jc w:val="both"/>
    </w:pPr>
    <w:rPr>
      <w:rFonts w:ascii="Helvetica" w:hAnsi="Helvetica" w:cs="Miriam"/>
      <w:sz w:val="20"/>
      <w:lang w:eastAsia="en-US"/>
    </w:rPr>
  </w:style>
  <w:style w:type="paragraph" w:customStyle="1" w:styleId="LetterEnd">
    <w:name w:val="LetterEnd"/>
    <w:basedOn w:val="a9"/>
    <w:rsid w:val="000973AD"/>
    <w:pPr>
      <w:spacing w:after="240" w:line="240" w:lineRule="atLeast"/>
      <w:ind w:left="5102" w:hanging="1"/>
      <w:jc w:val="both"/>
    </w:pPr>
    <w:rPr>
      <w:rFonts w:ascii="Arial" w:hAnsi="Arial" w:cs="David"/>
      <w:sz w:val="20"/>
      <w:lang w:eastAsia="en-US"/>
    </w:rPr>
  </w:style>
  <w:style w:type="paragraph" w:customStyle="1" w:styleId="memo-head">
    <w:name w:val="memo-head"/>
    <w:basedOn w:val="a9"/>
    <w:rsid w:val="000973AD"/>
    <w:pPr>
      <w:spacing w:line="240" w:lineRule="atLeast"/>
      <w:jc w:val="both"/>
    </w:pPr>
    <w:rPr>
      <w:rFonts w:ascii="Arial" w:hAnsi="Arial" w:cs="David"/>
      <w:b/>
      <w:bCs/>
      <w:sz w:val="20"/>
      <w:lang w:eastAsia="en-US"/>
    </w:rPr>
  </w:style>
  <w:style w:type="paragraph" w:customStyle="1" w:styleId="NameAddress">
    <w:name w:val="NameAddress"/>
    <w:basedOn w:val="a9"/>
    <w:rsid w:val="000973AD"/>
    <w:pPr>
      <w:jc w:val="both"/>
    </w:pPr>
    <w:rPr>
      <w:rFonts w:ascii="Arial" w:hAnsi="Arial" w:cs="David"/>
      <w:sz w:val="20"/>
      <w:lang w:eastAsia="en-US"/>
    </w:rPr>
  </w:style>
  <w:style w:type="paragraph" w:customStyle="1" w:styleId="Normal12">
    <w:name w:val="Normal 1"/>
    <w:basedOn w:val="a9"/>
    <w:rsid w:val="000973AD"/>
    <w:pPr>
      <w:spacing w:after="240" w:line="360" w:lineRule="auto"/>
      <w:ind w:left="567"/>
      <w:jc w:val="both"/>
    </w:pPr>
    <w:rPr>
      <w:rFonts w:ascii="Arial" w:hAnsi="Arial" w:cs="David"/>
      <w:sz w:val="20"/>
      <w:lang w:eastAsia="en-US"/>
    </w:rPr>
  </w:style>
  <w:style w:type="paragraph" w:customStyle="1" w:styleId="Normal21">
    <w:name w:val="Normal 2"/>
    <w:basedOn w:val="a9"/>
    <w:rsid w:val="000973AD"/>
    <w:pPr>
      <w:spacing w:after="240" w:line="360" w:lineRule="auto"/>
      <w:ind w:left="1134"/>
      <w:jc w:val="both"/>
    </w:pPr>
    <w:rPr>
      <w:rFonts w:ascii="Arial" w:hAnsi="Arial" w:cs="David"/>
      <w:sz w:val="20"/>
      <w:lang w:eastAsia="en-US"/>
    </w:rPr>
  </w:style>
  <w:style w:type="paragraph" w:customStyle="1" w:styleId="Normal32">
    <w:name w:val="Normal 3"/>
    <w:basedOn w:val="a9"/>
    <w:rsid w:val="000973AD"/>
    <w:pPr>
      <w:spacing w:after="240" w:line="360" w:lineRule="auto"/>
      <w:ind w:left="1985"/>
      <w:jc w:val="both"/>
    </w:pPr>
    <w:rPr>
      <w:rFonts w:ascii="Arial" w:hAnsi="Arial" w:cs="David"/>
      <w:sz w:val="20"/>
      <w:lang w:eastAsia="en-US"/>
    </w:rPr>
  </w:style>
  <w:style w:type="paragraph" w:customStyle="1" w:styleId="Normal40">
    <w:name w:val="Normal 4"/>
    <w:basedOn w:val="a9"/>
    <w:link w:val="Normal4Char"/>
    <w:qFormat/>
    <w:rsid w:val="000973AD"/>
    <w:pPr>
      <w:spacing w:after="240" w:line="360" w:lineRule="auto"/>
      <w:ind w:left="2835"/>
      <w:jc w:val="both"/>
    </w:pPr>
    <w:rPr>
      <w:rFonts w:ascii="Arial" w:hAnsi="Arial" w:cs="David"/>
      <w:sz w:val="20"/>
      <w:lang w:eastAsia="en-US"/>
    </w:rPr>
  </w:style>
  <w:style w:type="paragraph" w:customStyle="1" w:styleId="Normal50">
    <w:name w:val="Normal 5"/>
    <w:basedOn w:val="a9"/>
    <w:rsid w:val="000973AD"/>
    <w:pPr>
      <w:spacing w:after="240" w:line="360" w:lineRule="auto"/>
      <w:ind w:left="4253"/>
      <w:jc w:val="both"/>
    </w:pPr>
    <w:rPr>
      <w:rFonts w:ascii="Arial" w:hAnsi="Arial" w:cs="David"/>
      <w:sz w:val="20"/>
      <w:lang w:eastAsia="en-US"/>
    </w:rPr>
  </w:style>
  <w:style w:type="paragraph" w:customStyle="1" w:styleId="Normal61">
    <w:name w:val="Normal 6"/>
    <w:basedOn w:val="a9"/>
    <w:rsid w:val="000973AD"/>
    <w:pPr>
      <w:spacing w:after="240" w:line="360" w:lineRule="auto"/>
      <w:ind w:left="3402"/>
      <w:jc w:val="both"/>
    </w:pPr>
    <w:rPr>
      <w:rFonts w:ascii="Arial" w:hAnsi="Arial" w:cs="David"/>
      <w:sz w:val="20"/>
      <w:lang w:eastAsia="en-US"/>
    </w:rPr>
  </w:style>
  <w:style w:type="paragraph" w:customStyle="1" w:styleId="1fff">
    <w:name w:val="ציטוט1"/>
    <w:basedOn w:val="a9"/>
    <w:rsid w:val="000973AD"/>
    <w:pPr>
      <w:spacing w:after="240" w:line="360" w:lineRule="auto"/>
      <w:ind w:left="1700" w:right="567"/>
      <w:jc w:val="both"/>
    </w:pPr>
    <w:rPr>
      <w:rFonts w:ascii="Arial" w:hAnsi="Arial" w:cs="David"/>
      <w:sz w:val="20"/>
      <w:lang w:eastAsia="en-US"/>
    </w:rPr>
  </w:style>
  <w:style w:type="paragraph" w:customStyle="1" w:styleId="1fff0">
    <w:name w:val="נספח כותרת 1"/>
    <w:basedOn w:val="RonnyBase"/>
    <w:qFormat/>
    <w:rsid w:val="004776BF"/>
    <w:pPr>
      <w:keepLines w:val="0"/>
      <w:tabs>
        <w:tab w:val="right" w:pos="206"/>
        <w:tab w:val="right" w:pos="360"/>
      </w:tabs>
      <w:spacing w:before="0" w:line="360" w:lineRule="auto"/>
    </w:pPr>
    <w:rPr>
      <w:b/>
      <w:bCs/>
      <w:color w:val="000000"/>
      <w:sz w:val="28"/>
      <w:szCs w:val="28"/>
    </w:rPr>
  </w:style>
  <w:style w:type="character" w:customStyle="1" w:styleId="afff4">
    <w:name w:val="פיסקת רשימה תו"/>
    <w:basedOn w:val="aa"/>
    <w:link w:val="afff3"/>
    <w:uiPriority w:val="34"/>
    <w:rsid w:val="004D679D"/>
    <w:rPr>
      <w:rFonts w:eastAsia="Calibri" w:cs="David"/>
      <w:sz w:val="24"/>
      <w:szCs w:val="24"/>
    </w:rPr>
  </w:style>
  <w:style w:type="table" w:styleId="afffffffa">
    <w:name w:val="Table Grid"/>
    <w:basedOn w:val="ab"/>
    <w:uiPriority w:val="59"/>
    <w:rsid w:val="0080101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f0">
    <w:name w:val="נספח כותרת 2"/>
    <w:basedOn w:val="1fff0"/>
    <w:qFormat/>
    <w:rsid w:val="00801013"/>
    <w:pPr>
      <w:numPr>
        <w:ilvl w:val="1"/>
      </w:numPr>
      <w:tabs>
        <w:tab w:val="clear" w:pos="206"/>
        <w:tab w:val="clear" w:pos="360"/>
        <w:tab w:val="right" w:pos="625"/>
      </w:tabs>
      <w:ind w:left="625" w:hanging="599"/>
    </w:pPr>
  </w:style>
  <w:style w:type="paragraph" w:customStyle="1" w:styleId="3ff5">
    <w:name w:val="נספח כותרת 3"/>
    <w:basedOn w:val="2fff0"/>
    <w:qFormat/>
    <w:rsid w:val="00801013"/>
    <w:pPr>
      <w:numPr>
        <w:ilvl w:val="2"/>
      </w:numPr>
      <w:ind w:left="625" w:hanging="599"/>
    </w:pPr>
    <w:rPr>
      <w:sz w:val="24"/>
      <w:szCs w:val="24"/>
    </w:rPr>
  </w:style>
  <w:style w:type="paragraph" w:customStyle="1" w:styleId="3ff6">
    <w:name w:val="נספח ממוספר 3"/>
    <w:basedOn w:val="3ff5"/>
    <w:qFormat/>
    <w:rsid w:val="00801013"/>
    <w:rPr>
      <w:b w:val="0"/>
      <w:bCs w:val="0"/>
    </w:rPr>
  </w:style>
  <w:style w:type="paragraph" w:customStyle="1" w:styleId="2fff1">
    <w:name w:val="נספח ממוספר 2"/>
    <w:basedOn w:val="2fff0"/>
    <w:qFormat/>
    <w:rsid w:val="00801013"/>
    <w:pPr>
      <w:ind w:left="386" w:hanging="360"/>
    </w:pPr>
    <w:rPr>
      <w:b w:val="0"/>
      <w:bCs w:val="0"/>
      <w:sz w:val="24"/>
      <w:szCs w:val="24"/>
    </w:rPr>
  </w:style>
  <w:style w:type="paragraph" w:customStyle="1" w:styleId="head2-p">
    <w:name w:val="head2-p"/>
    <w:basedOn w:val="a9"/>
    <w:rsid w:val="00801013"/>
    <w:pPr>
      <w:keepNext/>
      <w:keepLines/>
      <w:tabs>
        <w:tab w:val="num" w:pos="2340"/>
      </w:tabs>
      <w:spacing w:before="60"/>
      <w:ind w:left="2340" w:hanging="1440"/>
      <w:jc w:val="both"/>
    </w:pPr>
    <w:rPr>
      <w:rFonts w:cs="David"/>
      <w:i/>
      <w:lang w:eastAsia="en-US"/>
    </w:rPr>
  </w:style>
  <w:style w:type="paragraph" w:customStyle="1" w:styleId="afffffffb">
    <w:name w:val="נדון"/>
    <w:basedOn w:val="a9"/>
    <w:next w:val="a9"/>
    <w:rsid w:val="00801013"/>
    <w:pPr>
      <w:tabs>
        <w:tab w:val="num" w:pos="1440"/>
      </w:tabs>
      <w:overflowPunct w:val="0"/>
      <w:autoSpaceDE w:val="0"/>
      <w:autoSpaceDN w:val="0"/>
      <w:adjustRightInd w:val="0"/>
      <w:spacing w:after="240"/>
      <w:ind w:left="1440" w:hanging="1080"/>
      <w:jc w:val="center"/>
      <w:textAlignment w:val="baseline"/>
    </w:pPr>
    <w:rPr>
      <w:rFonts w:cs="David"/>
      <w:kern w:val="22"/>
      <w:sz w:val="22"/>
      <w:szCs w:val="22"/>
    </w:rPr>
  </w:style>
  <w:style w:type="character" w:customStyle="1" w:styleId="Normal4Char">
    <w:name w:val="Normal 4 Char"/>
    <w:link w:val="Normal40"/>
    <w:rsid w:val="00801013"/>
    <w:rPr>
      <w:rFonts w:ascii="Arial" w:hAnsi="Arial" w:cs="David"/>
      <w:szCs w:val="24"/>
    </w:rPr>
  </w:style>
  <w:style w:type="paragraph" w:customStyle="1" w:styleId="4fb">
    <w:name w:val="נספח ממוספר 4"/>
    <w:basedOn w:val="3ff6"/>
    <w:qFormat/>
    <w:rsid w:val="00801013"/>
    <w:pPr>
      <w:numPr>
        <w:ilvl w:val="3"/>
      </w:numPr>
      <w:ind w:left="625" w:hanging="599"/>
    </w:pPr>
  </w:style>
  <w:style w:type="paragraph" w:customStyle="1" w:styleId="4fc">
    <w:name w:val="נספח כותרת 4"/>
    <w:basedOn w:val="4fb"/>
    <w:qFormat/>
    <w:rsid w:val="00801013"/>
    <w:rPr>
      <w:b/>
      <w:bCs/>
    </w:rPr>
  </w:style>
  <w:style w:type="paragraph" w:customStyle="1" w:styleId="5f1">
    <w:name w:val="נספח ממוספר 5"/>
    <w:basedOn w:val="4fb"/>
    <w:qFormat/>
    <w:rsid w:val="00801013"/>
    <w:pPr>
      <w:numPr>
        <w:ilvl w:val="4"/>
      </w:numPr>
      <w:ind w:left="625" w:hanging="599"/>
    </w:pPr>
  </w:style>
  <w:style w:type="paragraph" w:customStyle="1" w:styleId="Body-1">
    <w:name w:val="Body-1"/>
    <w:basedOn w:val="40"/>
    <w:link w:val="Body-1Char"/>
    <w:rsid w:val="00801013"/>
    <w:pPr>
      <w:keepNext/>
      <w:keepLines/>
      <w:tabs>
        <w:tab w:val="left" w:pos="1334"/>
        <w:tab w:val="num" w:pos="1800"/>
      </w:tabs>
      <w:spacing w:before="360" w:after="120" w:line="320" w:lineRule="atLeast"/>
      <w:ind w:left="1814" w:hanging="1530"/>
      <w:jc w:val="left"/>
    </w:pPr>
    <w:rPr>
      <w:rFonts w:ascii="Times New Roman" w:hAnsi="Times New Roman" w:cs="Narkisim"/>
      <w:lang w:eastAsia="en-US"/>
    </w:rPr>
  </w:style>
  <w:style w:type="character" w:customStyle="1" w:styleId="Body-1Char">
    <w:name w:val="Body-1 Char"/>
    <w:link w:val="Body-1"/>
    <w:rsid w:val="00801013"/>
    <w:rPr>
      <w:rFonts w:cs="Narkisim"/>
      <w:sz w:val="24"/>
      <w:szCs w:val="24"/>
    </w:rPr>
  </w:style>
  <w:style w:type="paragraph" w:customStyle="1" w:styleId="6">
    <w:name w:val="רמה 6"/>
    <w:basedOn w:val="21"/>
    <w:link w:val="6Char"/>
    <w:qFormat/>
    <w:rsid w:val="00801013"/>
    <w:pPr>
      <w:keepLines/>
      <w:numPr>
        <w:ilvl w:val="5"/>
        <w:numId w:val="99"/>
      </w:numPr>
      <w:spacing w:before="0" w:after="240" w:line="240" w:lineRule="auto"/>
      <w:ind w:left="2720" w:right="0" w:hanging="1275"/>
      <w:jc w:val="left"/>
    </w:pPr>
    <w:rPr>
      <w:rFonts w:cs="David"/>
      <w:b w:val="0"/>
      <w:bCs w:val="0"/>
      <w:szCs w:val="24"/>
    </w:rPr>
  </w:style>
  <w:style w:type="paragraph" w:customStyle="1" w:styleId="5">
    <w:name w:val="רמה 5"/>
    <w:basedOn w:val="21"/>
    <w:link w:val="5Char"/>
    <w:qFormat/>
    <w:rsid w:val="00801013"/>
    <w:pPr>
      <w:keepLines/>
      <w:numPr>
        <w:ilvl w:val="4"/>
        <w:numId w:val="99"/>
      </w:numPr>
      <w:spacing w:before="0" w:after="240" w:line="240" w:lineRule="auto"/>
      <w:ind w:left="1445" w:right="0" w:hanging="1134"/>
      <w:jc w:val="left"/>
    </w:pPr>
    <w:rPr>
      <w:rFonts w:cs="David"/>
      <w:b w:val="0"/>
      <w:bCs w:val="0"/>
      <w:szCs w:val="24"/>
    </w:rPr>
  </w:style>
  <w:style w:type="character" w:customStyle="1" w:styleId="6Char">
    <w:name w:val="רמה 6 Char"/>
    <w:link w:val="6"/>
    <w:rsid w:val="00801013"/>
    <w:rPr>
      <w:rFonts w:cs="David"/>
      <w:noProof/>
      <w:sz w:val="24"/>
      <w:szCs w:val="24"/>
    </w:rPr>
  </w:style>
  <w:style w:type="character" w:customStyle="1" w:styleId="5Char">
    <w:name w:val="רמה 5 Char"/>
    <w:link w:val="5"/>
    <w:rsid w:val="00801013"/>
    <w:rPr>
      <w:rFonts w:cs="David"/>
      <w:noProof/>
      <w:sz w:val="24"/>
      <w:szCs w:val="24"/>
    </w:rPr>
  </w:style>
  <w:style w:type="paragraph" w:customStyle="1" w:styleId="afffffffc">
    <w:name w:val="טבלה כותרת"/>
    <w:basedOn w:val="Normal2"/>
    <w:rsid w:val="00801013"/>
    <w:pPr>
      <w:spacing w:before="120"/>
      <w:ind w:left="0" w:right="0"/>
    </w:pPr>
    <w:rPr>
      <w:b/>
      <w:bCs/>
    </w:rPr>
  </w:style>
  <w:style w:type="paragraph" w:customStyle="1" w:styleId="afffffffd">
    <w:name w:val="טבלה טקסט"/>
    <w:basedOn w:val="Normal2"/>
    <w:rsid w:val="00801013"/>
    <w:pPr>
      <w:spacing w:before="120"/>
      <w:ind w:left="0" w:right="0"/>
    </w:pPr>
  </w:style>
  <w:style w:type="character" w:customStyle="1" w:styleId="3ff7">
    <w:name w:val="תו תו3"/>
    <w:basedOn w:val="aa"/>
    <w:rsid w:val="00801013"/>
    <w:rPr>
      <w:rFonts w:cs="Narkisim"/>
      <w:noProof/>
      <w:sz w:val="24"/>
      <w:szCs w:val="24"/>
      <w:lang w:val="en-US" w:eastAsia="en-US" w:bidi="he-IL"/>
    </w:rPr>
  </w:style>
  <w:style w:type="paragraph" w:customStyle="1" w:styleId="421">
    <w:name w:val="רשימה 42"/>
    <w:basedOn w:val="33"/>
    <w:autoRedefine/>
    <w:rsid w:val="00801013"/>
    <w:pPr>
      <w:tabs>
        <w:tab w:val="left" w:pos="9099"/>
      </w:tabs>
      <w:ind w:left="2880"/>
    </w:pPr>
    <w:rPr>
      <w:noProof/>
    </w:rPr>
  </w:style>
  <w:style w:type="table" w:styleId="-16">
    <w:name w:val="Light List Accent 1"/>
    <w:basedOn w:val="ab"/>
    <w:uiPriority w:val="61"/>
    <w:rsid w:val="0080101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GridTable5Dark-Accent51">
    <w:name w:val="Grid Table 5 Dark - Accent 51"/>
    <w:basedOn w:val="ab"/>
    <w:uiPriority w:val="50"/>
    <w:rsid w:val="00801013"/>
    <w:rPr>
      <w:rFonts w:ascii="Calibri" w:eastAsia="Calibri" w:hAnsi="Calibri"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9"/>
    <w:qFormat/>
    <w:rsid w:val="00801013"/>
    <w:pPr>
      <w:tabs>
        <w:tab w:val="num" w:pos="1275"/>
      </w:tabs>
      <w:spacing w:after="40" w:line="360" w:lineRule="auto"/>
      <w:ind w:left="1275" w:hanging="566"/>
      <w:jc w:val="both"/>
    </w:pPr>
    <w:rPr>
      <w:rFonts w:ascii="Arial" w:hAnsi="Arial" w:cs="Arial"/>
      <w:sz w:val="22"/>
      <w:szCs w:val="22"/>
      <w:lang w:eastAsia="en-US"/>
    </w:rPr>
  </w:style>
  <w:style w:type="paragraph" w:customStyle="1" w:styleId="Heading1">
    <w:name w:val="Heading1"/>
    <w:basedOn w:val="a9"/>
    <w:qFormat/>
    <w:rsid w:val="00801013"/>
    <w:pPr>
      <w:tabs>
        <w:tab w:val="num" w:pos="567"/>
      </w:tabs>
      <w:spacing w:before="240" w:after="120" w:line="360" w:lineRule="auto"/>
      <w:ind w:left="567" w:hanging="567"/>
      <w:jc w:val="both"/>
    </w:pPr>
    <w:rPr>
      <w:rFonts w:ascii="Arial" w:hAnsi="Arial" w:cs="Arial"/>
      <w:b/>
      <w:bCs/>
      <w:color w:val="1B3461"/>
      <w:sz w:val="22"/>
      <w:szCs w:val="22"/>
      <w:lang w:eastAsia="en-US"/>
    </w:rPr>
  </w:style>
  <w:style w:type="paragraph" w:customStyle="1" w:styleId="Heading3">
    <w:name w:val="Heading3"/>
    <w:basedOn w:val="a9"/>
    <w:link w:val="Heading3Char0"/>
    <w:qFormat/>
    <w:rsid w:val="00801013"/>
    <w:pPr>
      <w:tabs>
        <w:tab w:val="num" w:pos="1985"/>
      </w:tabs>
      <w:spacing w:line="360" w:lineRule="auto"/>
      <w:ind w:left="1985" w:hanging="851"/>
      <w:jc w:val="both"/>
    </w:pPr>
    <w:rPr>
      <w:rFonts w:ascii="Arial" w:hAnsi="Arial" w:cs="Arial"/>
      <w:sz w:val="22"/>
      <w:szCs w:val="22"/>
      <w:lang w:eastAsia="en-US"/>
    </w:rPr>
  </w:style>
  <w:style w:type="paragraph" w:customStyle="1" w:styleId="Heading40">
    <w:name w:val="Heading4"/>
    <w:basedOn w:val="a9"/>
    <w:qFormat/>
    <w:rsid w:val="00801013"/>
    <w:pPr>
      <w:tabs>
        <w:tab w:val="num" w:pos="3119"/>
      </w:tabs>
      <w:spacing w:after="60" w:line="360" w:lineRule="auto"/>
      <w:ind w:left="3119" w:hanging="1134"/>
      <w:jc w:val="both"/>
    </w:pPr>
    <w:rPr>
      <w:rFonts w:ascii="Arial" w:hAnsi="Arial" w:cs="Arial"/>
      <w:sz w:val="22"/>
      <w:szCs w:val="22"/>
    </w:rPr>
  </w:style>
  <w:style w:type="character" w:customStyle="1" w:styleId="notranslate">
    <w:name w:val="notranslate"/>
    <w:basedOn w:val="aa"/>
    <w:rsid w:val="00801013"/>
  </w:style>
  <w:style w:type="character" w:customStyle="1" w:styleId="Heading3Char0">
    <w:name w:val="Heading3 Char"/>
    <w:link w:val="Heading3"/>
    <w:rsid w:val="00801013"/>
    <w:rPr>
      <w:rFonts w:ascii="Arial" w:hAnsi="Arial" w:cs="Arial"/>
      <w:sz w:val="22"/>
      <w:szCs w:val="22"/>
    </w:rPr>
  </w:style>
  <w:style w:type="paragraph" w:customStyle="1" w:styleId="HeadingPerek">
    <w:name w:val="HeadingPerek"/>
    <w:basedOn w:val="a9"/>
    <w:link w:val="HeadingPerekChar"/>
    <w:qFormat/>
    <w:rsid w:val="00801013"/>
    <w:pPr>
      <w:numPr>
        <w:numId w:val="104"/>
      </w:numPr>
      <w:jc w:val="both"/>
    </w:pPr>
    <w:rPr>
      <w:rFonts w:cs="David"/>
      <w:b/>
      <w:bCs/>
      <w:sz w:val="32"/>
      <w:szCs w:val="32"/>
    </w:rPr>
  </w:style>
  <w:style w:type="character" w:customStyle="1" w:styleId="HeadingPerekChar">
    <w:name w:val="HeadingPerek Char"/>
    <w:basedOn w:val="aa"/>
    <w:link w:val="HeadingPerek"/>
    <w:rsid w:val="00801013"/>
    <w:rPr>
      <w:rFonts w:cs="David"/>
      <w:b/>
      <w:bCs/>
      <w:sz w:val="32"/>
      <w:szCs w:val="32"/>
      <w:lang w:eastAsia="he-IL"/>
    </w:rPr>
  </w:style>
  <w:style w:type="paragraph" w:customStyle="1" w:styleId="PARA1">
    <w:name w:val="PARA 1"/>
    <w:basedOn w:val="a9"/>
    <w:qFormat/>
    <w:rsid w:val="00801013"/>
    <w:pPr>
      <w:numPr>
        <w:ilvl w:val="1"/>
        <w:numId w:val="104"/>
      </w:numPr>
      <w:spacing w:before="120" w:after="120"/>
      <w:jc w:val="both"/>
      <w:outlineLvl w:val="1"/>
    </w:pPr>
    <w:rPr>
      <w:rFonts w:cs="Narkisim"/>
    </w:rPr>
  </w:style>
  <w:style w:type="paragraph" w:customStyle="1" w:styleId="PARA2">
    <w:name w:val="PARA 2"/>
    <w:basedOn w:val="PARA1"/>
    <w:qFormat/>
    <w:rsid w:val="00801013"/>
    <w:pPr>
      <w:numPr>
        <w:ilvl w:val="2"/>
      </w:numPr>
    </w:pPr>
    <w:rPr>
      <w:rFonts w:ascii="Arial" w:hAnsi="Arial"/>
      <w:b/>
    </w:rPr>
  </w:style>
  <w:style w:type="paragraph" w:customStyle="1" w:styleId="PARA3">
    <w:name w:val="PARA 3"/>
    <w:basedOn w:val="a9"/>
    <w:qFormat/>
    <w:rsid w:val="00801013"/>
    <w:pPr>
      <w:numPr>
        <w:ilvl w:val="3"/>
        <w:numId w:val="104"/>
      </w:numPr>
      <w:tabs>
        <w:tab w:val="left" w:pos="387"/>
      </w:tabs>
      <w:spacing w:before="120"/>
      <w:jc w:val="both"/>
    </w:pPr>
    <w:rPr>
      <w:rFonts w:cs="Narkisim"/>
    </w:rPr>
  </w:style>
  <w:style w:type="table" w:customStyle="1" w:styleId="1fff1">
    <w:name w:val="רשת טבלה בהירה1"/>
    <w:basedOn w:val="ab"/>
    <w:uiPriority w:val="40"/>
    <w:rsid w:val="0080101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5">
    <w:name w:val="טבלה רגילה 11"/>
    <w:basedOn w:val="ab"/>
    <w:uiPriority w:val="41"/>
    <w:rsid w:val="0080101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a9"/>
    <w:rsid w:val="00801013"/>
    <w:pPr>
      <w:overflowPunct w:val="0"/>
      <w:autoSpaceDE w:val="0"/>
      <w:autoSpaceDN w:val="0"/>
      <w:adjustRightInd w:val="0"/>
      <w:ind w:left="3629"/>
      <w:jc w:val="both"/>
      <w:textAlignment w:val="baseline"/>
    </w:pPr>
    <w:rPr>
      <w:rFonts w:cs="FrankRuehl"/>
      <w:szCs w:val="26"/>
    </w:rPr>
  </w:style>
  <w:style w:type="paragraph" w:customStyle="1" w:styleId="afffffffe">
    <w:name w:val="טקסט סעיף תו תו תו תו"/>
    <w:basedOn w:val="a9"/>
    <w:link w:val="affffffff"/>
    <w:uiPriority w:val="99"/>
    <w:rsid w:val="00801013"/>
    <w:pPr>
      <w:tabs>
        <w:tab w:val="num" w:pos="1163"/>
      </w:tabs>
      <w:spacing w:line="360" w:lineRule="auto"/>
      <w:ind w:left="1163" w:hanging="596"/>
      <w:jc w:val="both"/>
    </w:pPr>
    <w:rPr>
      <w:rFonts w:ascii="Arial" w:hAnsi="Arial"/>
      <w:sz w:val="22"/>
      <w:szCs w:val="22"/>
      <w:lang w:val="x-none" w:eastAsia="x-none"/>
    </w:rPr>
  </w:style>
  <w:style w:type="character" w:customStyle="1" w:styleId="affffffff">
    <w:name w:val="טקסט סעיף תו תו תו תו תו"/>
    <w:link w:val="afffffffe"/>
    <w:uiPriority w:val="99"/>
    <w:rsid w:val="00801013"/>
    <w:rPr>
      <w:rFonts w:ascii="Arial" w:hAnsi="Arial"/>
      <w:sz w:val="22"/>
      <w:szCs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881336">
      <w:bodyDiv w:val="1"/>
      <w:marLeft w:val="0"/>
      <w:marRight w:val="0"/>
      <w:marTop w:val="0"/>
      <w:marBottom w:val="0"/>
      <w:divBdr>
        <w:top w:val="none" w:sz="0" w:space="0" w:color="auto"/>
        <w:left w:val="none" w:sz="0" w:space="0" w:color="auto"/>
        <w:bottom w:val="none" w:sz="0" w:space="0" w:color="auto"/>
        <w:right w:val="none" w:sz="0" w:space="0" w:color="auto"/>
      </w:divBdr>
    </w:div>
    <w:div w:id="247614802">
      <w:bodyDiv w:val="1"/>
      <w:marLeft w:val="0"/>
      <w:marRight w:val="0"/>
      <w:marTop w:val="0"/>
      <w:marBottom w:val="0"/>
      <w:divBdr>
        <w:top w:val="none" w:sz="0" w:space="0" w:color="auto"/>
        <w:left w:val="none" w:sz="0" w:space="0" w:color="auto"/>
        <w:bottom w:val="none" w:sz="0" w:space="0" w:color="auto"/>
        <w:right w:val="none" w:sz="0" w:space="0" w:color="auto"/>
      </w:divBdr>
    </w:div>
    <w:div w:id="307444295">
      <w:bodyDiv w:val="1"/>
      <w:marLeft w:val="0"/>
      <w:marRight w:val="0"/>
      <w:marTop w:val="0"/>
      <w:marBottom w:val="0"/>
      <w:divBdr>
        <w:top w:val="none" w:sz="0" w:space="0" w:color="auto"/>
        <w:left w:val="none" w:sz="0" w:space="0" w:color="auto"/>
        <w:bottom w:val="none" w:sz="0" w:space="0" w:color="auto"/>
        <w:right w:val="none" w:sz="0" w:space="0" w:color="auto"/>
      </w:divBdr>
      <w:divsChild>
        <w:div w:id="361249950">
          <w:marLeft w:val="0"/>
          <w:marRight w:val="1354"/>
          <w:marTop w:val="0"/>
          <w:marBottom w:val="0"/>
          <w:divBdr>
            <w:top w:val="none" w:sz="0" w:space="0" w:color="auto"/>
            <w:left w:val="none" w:sz="0" w:space="0" w:color="auto"/>
            <w:bottom w:val="none" w:sz="0" w:space="0" w:color="auto"/>
            <w:right w:val="none" w:sz="0" w:space="0" w:color="auto"/>
          </w:divBdr>
        </w:div>
        <w:div w:id="493759948">
          <w:marLeft w:val="0"/>
          <w:marRight w:val="1354"/>
          <w:marTop w:val="0"/>
          <w:marBottom w:val="0"/>
          <w:divBdr>
            <w:top w:val="none" w:sz="0" w:space="0" w:color="auto"/>
            <w:left w:val="none" w:sz="0" w:space="0" w:color="auto"/>
            <w:bottom w:val="none" w:sz="0" w:space="0" w:color="auto"/>
            <w:right w:val="none" w:sz="0" w:space="0" w:color="auto"/>
          </w:divBdr>
        </w:div>
        <w:div w:id="863061017">
          <w:marLeft w:val="0"/>
          <w:marRight w:val="1354"/>
          <w:marTop w:val="0"/>
          <w:marBottom w:val="0"/>
          <w:divBdr>
            <w:top w:val="none" w:sz="0" w:space="0" w:color="auto"/>
            <w:left w:val="none" w:sz="0" w:space="0" w:color="auto"/>
            <w:bottom w:val="none" w:sz="0" w:space="0" w:color="auto"/>
            <w:right w:val="none" w:sz="0" w:space="0" w:color="auto"/>
          </w:divBdr>
        </w:div>
        <w:div w:id="985083802">
          <w:marLeft w:val="0"/>
          <w:marRight w:val="1354"/>
          <w:marTop w:val="0"/>
          <w:marBottom w:val="0"/>
          <w:divBdr>
            <w:top w:val="none" w:sz="0" w:space="0" w:color="auto"/>
            <w:left w:val="none" w:sz="0" w:space="0" w:color="auto"/>
            <w:bottom w:val="none" w:sz="0" w:space="0" w:color="auto"/>
            <w:right w:val="none" w:sz="0" w:space="0" w:color="auto"/>
          </w:divBdr>
        </w:div>
        <w:div w:id="1051731954">
          <w:marLeft w:val="0"/>
          <w:marRight w:val="1354"/>
          <w:marTop w:val="0"/>
          <w:marBottom w:val="0"/>
          <w:divBdr>
            <w:top w:val="none" w:sz="0" w:space="0" w:color="auto"/>
            <w:left w:val="none" w:sz="0" w:space="0" w:color="auto"/>
            <w:bottom w:val="none" w:sz="0" w:space="0" w:color="auto"/>
            <w:right w:val="none" w:sz="0" w:space="0" w:color="auto"/>
          </w:divBdr>
        </w:div>
        <w:div w:id="1508594984">
          <w:marLeft w:val="0"/>
          <w:marRight w:val="1354"/>
          <w:marTop w:val="0"/>
          <w:marBottom w:val="0"/>
          <w:divBdr>
            <w:top w:val="none" w:sz="0" w:space="0" w:color="auto"/>
            <w:left w:val="none" w:sz="0" w:space="0" w:color="auto"/>
            <w:bottom w:val="none" w:sz="0" w:space="0" w:color="auto"/>
            <w:right w:val="none" w:sz="0" w:space="0" w:color="auto"/>
          </w:divBdr>
        </w:div>
        <w:div w:id="1561861783">
          <w:marLeft w:val="0"/>
          <w:marRight w:val="1354"/>
          <w:marTop w:val="0"/>
          <w:marBottom w:val="0"/>
          <w:divBdr>
            <w:top w:val="none" w:sz="0" w:space="0" w:color="auto"/>
            <w:left w:val="none" w:sz="0" w:space="0" w:color="auto"/>
            <w:bottom w:val="none" w:sz="0" w:space="0" w:color="auto"/>
            <w:right w:val="none" w:sz="0" w:space="0" w:color="auto"/>
          </w:divBdr>
        </w:div>
        <w:div w:id="2145198778">
          <w:marLeft w:val="0"/>
          <w:marRight w:val="1354"/>
          <w:marTop w:val="0"/>
          <w:marBottom w:val="0"/>
          <w:divBdr>
            <w:top w:val="none" w:sz="0" w:space="0" w:color="auto"/>
            <w:left w:val="none" w:sz="0" w:space="0" w:color="auto"/>
            <w:bottom w:val="none" w:sz="0" w:space="0" w:color="auto"/>
            <w:right w:val="none" w:sz="0" w:space="0" w:color="auto"/>
          </w:divBdr>
        </w:div>
      </w:divsChild>
    </w:div>
    <w:div w:id="308949310">
      <w:bodyDiv w:val="1"/>
      <w:marLeft w:val="0"/>
      <w:marRight w:val="0"/>
      <w:marTop w:val="0"/>
      <w:marBottom w:val="0"/>
      <w:divBdr>
        <w:top w:val="none" w:sz="0" w:space="0" w:color="auto"/>
        <w:left w:val="none" w:sz="0" w:space="0" w:color="auto"/>
        <w:bottom w:val="none" w:sz="0" w:space="0" w:color="auto"/>
        <w:right w:val="none" w:sz="0" w:space="0" w:color="auto"/>
      </w:divBdr>
    </w:div>
    <w:div w:id="330451059">
      <w:bodyDiv w:val="1"/>
      <w:marLeft w:val="0"/>
      <w:marRight w:val="0"/>
      <w:marTop w:val="0"/>
      <w:marBottom w:val="0"/>
      <w:divBdr>
        <w:top w:val="none" w:sz="0" w:space="0" w:color="auto"/>
        <w:left w:val="none" w:sz="0" w:space="0" w:color="auto"/>
        <w:bottom w:val="none" w:sz="0" w:space="0" w:color="auto"/>
        <w:right w:val="none" w:sz="0" w:space="0" w:color="auto"/>
      </w:divBdr>
    </w:div>
    <w:div w:id="378940730">
      <w:bodyDiv w:val="1"/>
      <w:marLeft w:val="0"/>
      <w:marRight w:val="0"/>
      <w:marTop w:val="0"/>
      <w:marBottom w:val="0"/>
      <w:divBdr>
        <w:top w:val="none" w:sz="0" w:space="0" w:color="auto"/>
        <w:left w:val="none" w:sz="0" w:space="0" w:color="auto"/>
        <w:bottom w:val="none" w:sz="0" w:space="0" w:color="auto"/>
        <w:right w:val="none" w:sz="0" w:space="0" w:color="auto"/>
      </w:divBdr>
    </w:div>
    <w:div w:id="381446804">
      <w:bodyDiv w:val="1"/>
      <w:marLeft w:val="0"/>
      <w:marRight w:val="0"/>
      <w:marTop w:val="0"/>
      <w:marBottom w:val="0"/>
      <w:divBdr>
        <w:top w:val="none" w:sz="0" w:space="0" w:color="auto"/>
        <w:left w:val="none" w:sz="0" w:space="0" w:color="auto"/>
        <w:bottom w:val="none" w:sz="0" w:space="0" w:color="auto"/>
        <w:right w:val="none" w:sz="0" w:space="0" w:color="auto"/>
      </w:divBdr>
    </w:div>
    <w:div w:id="446394020">
      <w:bodyDiv w:val="1"/>
      <w:marLeft w:val="0"/>
      <w:marRight w:val="0"/>
      <w:marTop w:val="0"/>
      <w:marBottom w:val="0"/>
      <w:divBdr>
        <w:top w:val="none" w:sz="0" w:space="0" w:color="auto"/>
        <w:left w:val="none" w:sz="0" w:space="0" w:color="auto"/>
        <w:bottom w:val="none" w:sz="0" w:space="0" w:color="auto"/>
        <w:right w:val="none" w:sz="0" w:space="0" w:color="auto"/>
      </w:divBdr>
      <w:divsChild>
        <w:div w:id="62266977">
          <w:marLeft w:val="0"/>
          <w:marRight w:val="1354"/>
          <w:marTop w:val="0"/>
          <w:marBottom w:val="0"/>
          <w:divBdr>
            <w:top w:val="none" w:sz="0" w:space="0" w:color="auto"/>
            <w:left w:val="none" w:sz="0" w:space="0" w:color="auto"/>
            <w:bottom w:val="none" w:sz="0" w:space="0" w:color="auto"/>
            <w:right w:val="none" w:sz="0" w:space="0" w:color="auto"/>
          </w:divBdr>
        </w:div>
        <w:div w:id="200676704">
          <w:marLeft w:val="0"/>
          <w:marRight w:val="1354"/>
          <w:marTop w:val="0"/>
          <w:marBottom w:val="0"/>
          <w:divBdr>
            <w:top w:val="none" w:sz="0" w:space="0" w:color="auto"/>
            <w:left w:val="none" w:sz="0" w:space="0" w:color="auto"/>
            <w:bottom w:val="none" w:sz="0" w:space="0" w:color="auto"/>
            <w:right w:val="none" w:sz="0" w:space="0" w:color="auto"/>
          </w:divBdr>
        </w:div>
        <w:div w:id="411700691">
          <w:marLeft w:val="0"/>
          <w:marRight w:val="1354"/>
          <w:marTop w:val="0"/>
          <w:marBottom w:val="0"/>
          <w:divBdr>
            <w:top w:val="none" w:sz="0" w:space="0" w:color="auto"/>
            <w:left w:val="none" w:sz="0" w:space="0" w:color="auto"/>
            <w:bottom w:val="none" w:sz="0" w:space="0" w:color="auto"/>
            <w:right w:val="none" w:sz="0" w:space="0" w:color="auto"/>
          </w:divBdr>
        </w:div>
        <w:div w:id="760492462">
          <w:marLeft w:val="0"/>
          <w:marRight w:val="1354"/>
          <w:marTop w:val="0"/>
          <w:marBottom w:val="0"/>
          <w:divBdr>
            <w:top w:val="none" w:sz="0" w:space="0" w:color="auto"/>
            <w:left w:val="none" w:sz="0" w:space="0" w:color="auto"/>
            <w:bottom w:val="none" w:sz="0" w:space="0" w:color="auto"/>
            <w:right w:val="none" w:sz="0" w:space="0" w:color="auto"/>
          </w:divBdr>
        </w:div>
        <w:div w:id="1095832154">
          <w:marLeft w:val="0"/>
          <w:marRight w:val="1354"/>
          <w:marTop w:val="0"/>
          <w:marBottom w:val="0"/>
          <w:divBdr>
            <w:top w:val="none" w:sz="0" w:space="0" w:color="auto"/>
            <w:left w:val="none" w:sz="0" w:space="0" w:color="auto"/>
            <w:bottom w:val="none" w:sz="0" w:space="0" w:color="auto"/>
            <w:right w:val="none" w:sz="0" w:space="0" w:color="auto"/>
          </w:divBdr>
        </w:div>
        <w:div w:id="1213034465">
          <w:marLeft w:val="0"/>
          <w:marRight w:val="1354"/>
          <w:marTop w:val="0"/>
          <w:marBottom w:val="0"/>
          <w:divBdr>
            <w:top w:val="none" w:sz="0" w:space="0" w:color="auto"/>
            <w:left w:val="none" w:sz="0" w:space="0" w:color="auto"/>
            <w:bottom w:val="none" w:sz="0" w:space="0" w:color="auto"/>
            <w:right w:val="none" w:sz="0" w:space="0" w:color="auto"/>
          </w:divBdr>
        </w:div>
        <w:div w:id="1289974894">
          <w:marLeft w:val="0"/>
          <w:marRight w:val="1354"/>
          <w:marTop w:val="0"/>
          <w:marBottom w:val="0"/>
          <w:divBdr>
            <w:top w:val="none" w:sz="0" w:space="0" w:color="auto"/>
            <w:left w:val="none" w:sz="0" w:space="0" w:color="auto"/>
            <w:bottom w:val="none" w:sz="0" w:space="0" w:color="auto"/>
            <w:right w:val="none" w:sz="0" w:space="0" w:color="auto"/>
          </w:divBdr>
        </w:div>
        <w:div w:id="1467166322">
          <w:marLeft w:val="0"/>
          <w:marRight w:val="1354"/>
          <w:marTop w:val="0"/>
          <w:marBottom w:val="0"/>
          <w:divBdr>
            <w:top w:val="none" w:sz="0" w:space="0" w:color="auto"/>
            <w:left w:val="none" w:sz="0" w:space="0" w:color="auto"/>
            <w:bottom w:val="none" w:sz="0" w:space="0" w:color="auto"/>
            <w:right w:val="none" w:sz="0" w:space="0" w:color="auto"/>
          </w:divBdr>
        </w:div>
        <w:div w:id="1873617564">
          <w:marLeft w:val="0"/>
          <w:marRight w:val="1354"/>
          <w:marTop w:val="0"/>
          <w:marBottom w:val="0"/>
          <w:divBdr>
            <w:top w:val="none" w:sz="0" w:space="0" w:color="auto"/>
            <w:left w:val="none" w:sz="0" w:space="0" w:color="auto"/>
            <w:bottom w:val="none" w:sz="0" w:space="0" w:color="auto"/>
            <w:right w:val="none" w:sz="0" w:space="0" w:color="auto"/>
          </w:divBdr>
        </w:div>
      </w:divsChild>
    </w:div>
    <w:div w:id="472020603">
      <w:bodyDiv w:val="1"/>
      <w:marLeft w:val="0"/>
      <w:marRight w:val="0"/>
      <w:marTop w:val="0"/>
      <w:marBottom w:val="0"/>
      <w:divBdr>
        <w:top w:val="none" w:sz="0" w:space="0" w:color="auto"/>
        <w:left w:val="none" w:sz="0" w:space="0" w:color="auto"/>
        <w:bottom w:val="none" w:sz="0" w:space="0" w:color="auto"/>
        <w:right w:val="none" w:sz="0" w:space="0" w:color="auto"/>
      </w:divBdr>
    </w:div>
    <w:div w:id="488711917">
      <w:bodyDiv w:val="1"/>
      <w:marLeft w:val="0"/>
      <w:marRight w:val="0"/>
      <w:marTop w:val="0"/>
      <w:marBottom w:val="0"/>
      <w:divBdr>
        <w:top w:val="none" w:sz="0" w:space="0" w:color="auto"/>
        <w:left w:val="none" w:sz="0" w:space="0" w:color="auto"/>
        <w:bottom w:val="none" w:sz="0" w:space="0" w:color="auto"/>
        <w:right w:val="none" w:sz="0" w:space="0" w:color="auto"/>
      </w:divBdr>
    </w:div>
    <w:div w:id="536549731">
      <w:bodyDiv w:val="1"/>
      <w:marLeft w:val="0"/>
      <w:marRight w:val="0"/>
      <w:marTop w:val="0"/>
      <w:marBottom w:val="0"/>
      <w:divBdr>
        <w:top w:val="none" w:sz="0" w:space="0" w:color="auto"/>
        <w:left w:val="none" w:sz="0" w:space="0" w:color="auto"/>
        <w:bottom w:val="none" w:sz="0" w:space="0" w:color="auto"/>
        <w:right w:val="none" w:sz="0" w:space="0" w:color="auto"/>
      </w:divBdr>
    </w:div>
    <w:div w:id="546141483">
      <w:bodyDiv w:val="1"/>
      <w:marLeft w:val="0"/>
      <w:marRight w:val="0"/>
      <w:marTop w:val="0"/>
      <w:marBottom w:val="0"/>
      <w:divBdr>
        <w:top w:val="none" w:sz="0" w:space="0" w:color="auto"/>
        <w:left w:val="none" w:sz="0" w:space="0" w:color="auto"/>
        <w:bottom w:val="none" w:sz="0" w:space="0" w:color="auto"/>
        <w:right w:val="none" w:sz="0" w:space="0" w:color="auto"/>
      </w:divBdr>
    </w:div>
    <w:div w:id="577835637">
      <w:bodyDiv w:val="1"/>
      <w:marLeft w:val="0"/>
      <w:marRight w:val="0"/>
      <w:marTop w:val="0"/>
      <w:marBottom w:val="0"/>
      <w:divBdr>
        <w:top w:val="none" w:sz="0" w:space="0" w:color="auto"/>
        <w:left w:val="none" w:sz="0" w:space="0" w:color="auto"/>
        <w:bottom w:val="none" w:sz="0" w:space="0" w:color="auto"/>
        <w:right w:val="none" w:sz="0" w:space="0" w:color="auto"/>
      </w:divBdr>
    </w:div>
    <w:div w:id="645359991">
      <w:bodyDiv w:val="1"/>
      <w:marLeft w:val="0"/>
      <w:marRight w:val="0"/>
      <w:marTop w:val="0"/>
      <w:marBottom w:val="0"/>
      <w:divBdr>
        <w:top w:val="none" w:sz="0" w:space="0" w:color="auto"/>
        <w:left w:val="none" w:sz="0" w:space="0" w:color="auto"/>
        <w:bottom w:val="none" w:sz="0" w:space="0" w:color="auto"/>
        <w:right w:val="none" w:sz="0" w:space="0" w:color="auto"/>
      </w:divBdr>
    </w:div>
    <w:div w:id="700741283">
      <w:bodyDiv w:val="1"/>
      <w:marLeft w:val="0"/>
      <w:marRight w:val="0"/>
      <w:marTop w:val="0"/>
      <w:marBottom w:val="0"/>
      <w:divBdr>
        <w:top w:val="none" w:sz="0" w:space="0" w:color="auto"/>
        <w:left w:val="none" w:sz="0" w:space="0" w:color="auto"/>
        <w:bottom w:val="none" w:sz="0" w:space="0" w:color="auto"/>
        <w:right w:val="none" w:sz="0" w:space="0" w:color="auto"/>
      </w:divBdr>
      <w:divsChild>
        <w:div w:id="648440807">
          <w:marLeft w:val="0"/>
          <w:marRight w:val="0"/>
          <w:marTop w:val="0"/>
          <w:marBottom w:val="0"/>
          <w:divBdr>
            <w:top w:val="none" w:sz="0" w:space="0" w:color="auto"/>
            <w:left w:val="none" w:sz="0" w:space="0" w:color="auto"/>
            <w:bottom w:val="none" w:sz="0" w:space="0" w:color="auto"/>
            <w:right w:val="none" w:sz="0" w:space="0" w:color="auto"/>
          </w:divBdr>
          <w:divsChild>
            <w:div w:id="15561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935102">
      <w:bodyDiv w:val="1"/>
      <w:marLeft w:val="0"/>
      <w:marRight w:val="0"/>
      <w:marTop w:val="0"/>
      <w:marBottom w:val="0"/>
      <w:divBdr>
        <w:top w:val="none" w:sz="0" w:space="0" w:color="auto"/>
        <w:left w:val="none" w:sz="0" w:space="0" w:color="auto"/>
        <w:bottom w:val="none" w:sz="0" w:space="0" w:color="auto"/>
        <w:right w:val="none" w:sz="0" w:space="0" w:color="auto"/>
      </w:divBdr>
    </w:div>
    <w:div w:id="901065514">
      <w:bodyDiv w:val="1"/>
      <w:marLeft w:val="0"/>
      <w:marRight w:val="0"/>
      <w:marTop w:val="0"/>
      <w:marBottom w:val="0"/>
      <w:divBdr>
        <w:top w:val="none" w:sz="0" w:space="0" w:color="auto"/>
        <w:left w:val="none" w:sz="0" w:space="0" w:color="auto"/>
        <w:bottom w:val="none" w:sz="0" w:space="0" w:color="auto"/>
        <w:right w:val="none" w:sz="0" w:space="0" w:color="auto"/>
      </w:divBdr>
    </w:div>
    <w:div w:id="939097404">
      <w:bodyDiv w:val="1"/>
      <w:marLeft w:val="0"/>
      <w:marRight w:val="0"/>
      <w:marTop w:val="0"/>
      <w:marBottom w:val="0"/>
      <w:divBdr>
        <w:top w:val="none" w:sz="0" w:space="0" w:color="auto"/>
        <w:left w:val="none" w:sz="0" w:space="0" w:color="auto"/>
        <w:bottom w:val="none" w:sz="0" w:space="0" w:color="auto"/>
        <w:right w:val="none" w:sz="0" w:space="0" w:color="auto"/>
      </w:divBdr>
    </w:div>
    <w:div w:id="953681431">
      <w:bodyDiv w:val="1"/>
      <w:marLeft w:val="0"/>
      <w:marRight w:val="0"/>
      <w:marTop w:val="0"/>
      <w:marBottom w:val="0"/>
      <w:divBdr>
        <w:top w:val="none" w:sz="0" w:space="0" w:color="auto"/>
        <w:left w:val="none" w:sz="0" w:space="0" w:color="auto"/>
        <w:bottom w:val="none" w:sz="0" w:space="0" w:color="auto"/>
        <w:right w:val="none" w:sz="0" w:space="0" w:color="auto"/>
      </w:divBdr>
    </w:div>
    <w:div w:id="973021333">
      <w:bodyDiv w:val="1"/>
      <w:marLeft w:val="0"/>
      <w:marRight w:val="0"/>
      <w:marTop w:val="0"/>
      <w:marBottom w:val="0"/>
      <w:divBdr>
        <w:top w:val="none" w:sz="0" w:space="0" w:color="auto"/>
        <w:left w:val="none" w:sz="0" w:space="0" w:color="auto"/>
        <w:bottom w:val="none" w:sz="0" w:space="0" w:color="auto"/>
        <w:right w:val="none" w:sz="0" w:space="0" w:color="auto"/>
      </w:divBdr>
    </w:div>
    <w:div w:id="1163277838">
      <w:bodyDiv w:val="1"/>
      <w:marLeft w:val="0"/>
      <w:marRight w:val="0"/>
      <w:marTop w:val="0"/>
      <w:marBottom w:val="0"/>
      <w:divBdr>
        <w:top w:val="none" w:sz="0" w:space="0" w:color="auto"/>
        <w:left w:val="none" w:sz="0" w:space="0" w:color="auto"/>
        <w:bottom w:val="none" w:sz="0" w:space="0" w:color="auto"/>
        <w:right w:val="none" w:sz="0" w:space="0" w:color="auto"/>
      </w:divBdr>
    </w:div>
    <w:div w:id="1184124781">
      <w:bodyDiv w:val="1"/>
      <w:marLeft w:val="0"/>
      <w:marRight w:val="0"/>
      <w:marTop w:val="0"/>
      <w:marBottom w:val="0"/>
      <w:divBdr>
        <w:top w:val="none" w:sz="0" w:space="0" w:color="auto"/>
        <w:left w:val="none" w:sz="0" w:space="0" w:color="auto"/>
        <w:bottom w:val="none" w:sz="0" w:space="0" w:color="auto"/>
        <w:right w:val="none" w:sz="0" w:space="0" w:color="auto"/>
      </w:divBdr>
    </w:div>
    <w:div w:id="1211961541">
      <w:bodyDiv w:val="1"/>
      <w:marLeft w:val="0"/>
      <w:marRight w:val="0"/>
      <w:marTop w:val="0"/>
      <w:marBottom w:val="0"/>
      <w:divBdr>
        <w:top w:val="none" w:sz="0" w:space="0" w:color="auto"/>
        <w:left w:val="none" w:sz="0" w:space="0" w:color="auto"/>
        <w:bottom w:val="none" w:sz="0" w:space="0" w:color="auto"/>
        <w:right w:val="none" w:sz="0" w:space="0" w:color="auto"/>
      </w:divBdr>
    </w:div>
    <w:div w:id="1219048433">
      <w:bodyDiv w:val="1"/>
      <w:marLeft w:val="0"/>
      <w:marRight w:val="0"/>
      <w:marTop w:val="0"/>
      <w:marBottom w:val="0"/>
      <w:divBdr>
        <w:top w:val="none" w:sz="0" w:space="0" w:color="auto"/>
        <w:left w:val="none" w:sz="0" w:space="0" w:color="auto"/>
        <w:bottom w:val="none" w:sz="0" w:space="0" w:color="auto"/>
        <w:right w:val="none" w:sz="0" w:space="0" w:color="auto"/>
      </w:divBdr>
    </w:div>
    <w:div w:id="1240483436">
      <w:bodyDiv w:val="1"/>
      <w:marLeft w:val="0"/>
      <w:marRight w:val="0"/>
      <w:marTop w:val="0"/>
      <w:marBottom w:val="0"/>
      <w:divBdr>
        <w:top w:val="none" w:sz="0" w:space="0" w:color="auto"/>
        <w:left w:val="none" w:sz="0" w:space="0" w:color="auto"/>
        <w:bottom w:val="none" w:sz="0" w:space="0" w:color="auto"/>
        <w:right w:val="none" w:sz="0" w:space="0" w:color="auto"/>
      </w:divBdr>
    </w:div>
    <w:div w:id="1292900791">
      <w:bodyDiv w:val="1"/>
      <w:marLeft w:val="0"/>
      <w:marRight w:val="0"/>
      <w:marTop w:val="0"/>
      <w:marBottom w:val="0"/>
      <w:divBdr>
        <w:top w:val="none" w:sz="0" w:space="0" w:color="auto"/>
        <w:left w:val="none" w:sz="0" w:space="0" w:color="auto"/>
        <w:bottom w:val="none" w:sz="0" w:space="0" w:color="auto"/>
        <w:right w:val="none" w:sz="0" w:space="0" w:color="auto"/>
      </w:divBdr>
    </w:div>
    <w:div w:id="1516503415">
      <w:bodyDiv w:val="1"/>
      <w:marLeft w:val="0"/>
      <w:marRight w:val="0"/>
      <w:marTop w:val="0"/>
      <w:marBottom w:val="0"/>
      <w:divBdr>
        <w:top w:val="none" w:sz="0" w:space="0" w:color="auto"/>
        <w:left w:val="none" w:sz="0" w:space="0" w:color="auto"/>
        <w:bottom w:val="none" w:sz="0" w:space="0" w:color="auto"/>
        <w:right w:val="none" w:sz="0" w:space="0" w:color="auto"/>
      </w:divBdr>
    </w:div>
    <w:div w:id="1547791933">
      <w:bodyDiv w:val="1"/>
      <w:marLeft w:val="0"/>
      <w:marRight w:val="0"/>
      <w:marTop w:val="0"/>
      <w:marBottom w:val="0"/>
      <w:divBdr>
        <w:top w:val="none" w:sz="0" w:space="0" w:color="auto"/>
        <w:left w:val="none" w:sz="0" w:space="0" w:color="auto"/>
        <w:bottom w:val="none" w:sz="0" w:space="0" w:color="auto"/>
        <w:right w:val="none" w:sz="0" w:space="0" w:color="auto"/>
      </w:divBdr>
    </w:div>
    <w:div w:id="1549301093">
      <w:bodyDiv w:val="1"/>
      <w:marLeft w:val="0"/>
      <w:marRight w:val="0"/>
      <w:marTop w:val="0"/>
      <w:marBottom w:val="0"/>
      <w:divBdr>
        <w:top w:val="none" w:sz="0" w:space="0" w:color="auto"/>
        <w:left w:val="none" w:sz="0" w:space="0" w:color="auto"/>
        <w:bottom w:val="none" w:sz="0" w:space="0" w:color="auto"/>
        <w:right w:val="none" w:sz="0" w:space="0" w:color="auto"/>
      </w:divBdr>
    </w:div>
    <w:div w:id="1571427242">
      <w:bodyDiv w:val="1"/>
      <w:marLeft w:val="0"/>
      <w:marRight w:val="0"/>
      <w:marTop w:val="0"/>
      <w:marBottom w:val="0"/>
      <w:divBdr>
        <w:top w:val="none" w:sz="0" w:space="0" w:color="auto"/>
        <w:left w:val="none" w:sz="0" w:space="0" w:color="auto"/>
        <w:bottom w:val="none" w:sz="0" w:space="0" w:color="auto"/>
        <w:right w:val="none" w:sz="0" w:space="0" w:color="auto"/>
      </w:divBdr>
      <w:divsChild>
        <w:div w:id="135613024">
          <w:marLeft w:val="0"/>
          <w:marRight w:val="547"/>
          <w:marTop w:val="0"/>
          <w:marBottom w:val="0"/>
          <w:divBdr>
            <w:top w:val="none" w:sz="0" w:space="0" w:color="auto"/>
            <w:left w:val="none" w:sz="0" w:space="0" w:color="auto"/>
            <w:bottom w:val="none" w:sz="0" w:space="0" w:color="auto"/>
            <w:right w:val="none" w:sz="0" w:space="0" w:color="auto"/>
          </w:divBdr>
        </w:div>
        <w:div w:id="913393007">
          <w:marLeft w:val="0"/>
          <w:marRight w:val="547"/>
          <w:marTop w:val="0"/>
          <w:marBottom w:val="0"/>
          <w:divBdr>
            <w:top w:val="none" w:sz="0" w:space="0" w:color="auto"/>
            <w:left w:val="none" w:sz="0" w:space="0" w:color="auto"/>
            <w:bottom w:val="none" w:sz="0" w:space="0" w:color="auto"/>
            <w:right w:val="none" w:sz="0" w:space="0" w:color="auto"/>
          </w:divBdr>
        </w:div>
        <w:div w:id="1582717049">
          <w:marLeft w:val="0"/>
          <w:marRight w:val="547"/>
          <w:marTop w:val="0"/>
          <w:marBottom w:val="0"/>
          <w:divBdr>
            <w:top w:val="none" w:sz="0" w:space="0" w:color="auto"/>
            <w:left w:val="none" w:sz="0" w:space="0" w:color="auto"/>
            <w:bottom w:val="none" w:sz="0" w:space="0" w:color="auto"/>
            <w:right w:val="none" w:sz="0" w:space="0" w:color="auto"/>
          </w:divBdr>
        </w:div>
        <w:div w:id="1933659988">
          <w:marLeft w:val="0"/>
          <w:marRight w:val="547"/>
          <w:marTop w:val="0"/>
          <w:marBottom w:val="0"/>
          <w:divBdr>
            <w:top w:val="none" w:sz="0" w:space="0" w:color="auto"/>
            <w:left w:val="none" w:sz="0" w:space="0" w:color="auto"/>
            <w:bottom w:val="none" w:sz="0" w:space="0" w:color="auto"/>
            <w:right w:val="none" w:sz="0" w:space="0" w:color="auto"/>
          </w:divBdr>
        </w:div>
      </w:divsChild>
    </w:div>
    <w:div w:id="1586375773">
      <w:bodyDiv w:val="1"/>
      <w:marLeft w:val="0"/>
      <w:marRight w:val="0"/>
      <w:marTop w:val="0"/>
      <w:marBottom w:val="0"/>
      <w:divBdr>
        <w:top w:val="none" w:sz="0" w:space="0" w:color="auto"/>
        <w:left w:val="none" w:sz="0" w:space="0" w:color="auto"/>
        <w:bottom w:val="none" w:sz="0" w:space="0" w:color="auto"/>
        <w:right w:val="none" w:sz="0" w:space="0" w:color="auto"/>
      </w:divBdr>
    </w:div>
    <w:div w:id="1601647081">
      <w:bodyDiv w:val="1"/>
      <w:marLeft w:val="0"/>
      <w:marRight w:val="0"/>
      <w:marTop w:val="0"/>
      <w:marBottom w:val="0"/>
      <w:divBdr>
        <w:top w:val="none" w:sz="0" w:space="0" w:color="auto"/>
        <w:left w:val="none" w:sz="0" w:space="0" w:color="auto"/>
        <w:bottom w:val="none" w:sz="0" w:space="0" w:color="auto"/>
        <w:right w:val="none" w:sz="0" w:space="0" w:color="auto"/>
      </w:divBdr>
    </w:div>
    <w:div w:id="1641575771">
      <w:bodyDiv w:val="1"/>
      <w:marLeft w:val="0"/>
      <w:marRight w:val="0"/>
      <w:marTop w:val="0"/>
      <w:marBottom w:val="0"/>
      <w:divBdr>
        <w:top w:val="none" w:sz="0" w:space="0" w:color="auto"/>
        <w:left w:val="none" w:sz="0" w:space="0" w:color="auto"/>
        <w:bottom w:val="none" w:sz="0" w:space="0" w:color="auto"/>
        <w:right w:val="none" w:sz="0" w:space="0" w:color="auto"/>
      </w:divBdr>
    </w:div>
    <w:div w:id="1712220879">
      <w:bodyDiv w:val="1"/>
      <w:marLeft w:val="0"/>
      <w:marRight w:val="0"/>
      <w:marTop w:val="0"/>
      <w:marBottom w:val="0"/>
      <w:divBdr>
        <w:top w:val="none" w:sz="0" w:space="0" w:color="auto"/>
        <w:left w:val="none" w:sz="0" w:space="0" w:color="auto"/>
        <w:bottom w:val="none" w:sz="0" w:space="0" w:color="auto"/>
        <w:right w:val="none" w:sz="0" w:space="0" w:color="auto"/>
      </w:divBdr>
    </w:div>
    <w:div w:id="1759668989">
      <w:bodyDiv w:val="1"/>
      <w:marLeft w:val="0"/>
      <w:marRight w:val="0"/>
      <w:marTop w:val="0"/>
      <w:marBottom w:val="0"/>
      <w:divBdr>
        <w:top w:val="none" w:sz="0" w:space="0" w:color="auto"/>
        <w:left w:val="none" w:sz="0" w:space="0" w:color="auto"/>
        <w:bottom w:val="none" w:sz="0" w:space="0" w:color="auto"/>
        <w:right w:val="none" w:sz="0" w:space="0" w:color="auto"/>
      </w:divBdr>
    </w:div>
    <w:div w:id="1818375664">
      <w:bodyDiv w:val="1"/>
      <w:marLeft w:val="0"/>
      <w:marRight w:val="0"/>
      <w:marTop w:val="0"/>
      <w:marBottom w:val="0"/>
      <w:divBdr>
        <w:top w:val="none" w:sz="0" w:space="0" w:color="auto"/>
        <w:left w:val="none" w:sz="0" w:space="0" w:color="auto"/>
        <w:bottom w:val="none" w:sz="0" w:space="0" w:color="auto"/>
        <w:right w:val="none" w:sz="0" w:space="0" w:color="auto"/>
      </w:divBdr>
    </w:div>
    <w:div w:id="1855606680">
      <w:bodyDiv w:val="1"/>
      <w:marLeft w:val="0"/>
      <w:marRight w:val="0"/>
      <w:marTop w:val="0"/>
      <w:marBottom w:val="0"/>
      <w:divBdr>
        <w:top w:val="none" w:sz="0" w:space="0" w:color="auto"/>
        <w:left w:val="none" w:sz="0" w:space="0" w:color="auto"/>
        <w:bottom w:val="none" w:sz="0" w:space="0" w:color="auto"/>
        <w:right w:val="none" w:sz="0" w:space="0" w:color="auto"/>
      </w:divBdr>
    </w:div>
    <w:div w:id="2008824493">
      <w:bodyDiv w:val="1"/>
      <w:marLeft w:val="0"/>
      <w:marRight w:val="0"/>
      <w:marTop w:val="0"/>
      <w:marBottom w:val="0"/>
      <w:divBdr>
        <w:top w:val="none" w:sz="0" w:space="0" w:color="auto"/>
        <w:left w:val="none" w:sz="0" w:space="0" w:color="auto"/>
        <w:bottom w:val="none" w:sz="0" w:space="0" w:color="auto"/>
        <w:right w:val="none" w:sz="0" w:space="0" w:color="auto"/>
      </w:divBdr>
    </w:div>
    <w:div w:id="2015455320">
      <w:bodyDiv w:val="1"/>
      <w:marLeft w:val="0"/>
      <w:marRight w:val="0"/>
      <w:marTop w:val="0"/>
      <w:marBottom w:val="0"/>
      <w:divBdr>
        <w:top w:val="none" w:sz="0" w:space="0" w:color="auto"/>
        <w:left w:val="none" w:sz="0" w:space="0" w:color="auto"/>
        <w:bottom w:val="none" w:sz="0" w:space="0" w:color="auto"/>
        <w:right w:val="none" w:sz="0" w:space="0" w:color="auto"/>
      </w:divBdr>
    </w:div>
    <w:div w:id="2077851595">
      <w:bodyDiv w:val="1"/>
      <w:marLeft w:val="0"/>
      <w:marRight w:val="0"/>
      <w:marTop w:val="0"/>
      <w:marBottom w:val="0"/>
      <w:divBdr>
        <w:top w:val="none" w:sz="0" w:space="0" w:color="auto"/>
        <w:left w:val="none" w:sz="0" w:space="0" w:color="auto"/>
        <w:bottom w:val="none" w:sz="0" w:space="0" w:color="auto"/>
        <w:right w:val="none" w:sz="0" w:space="0" w:color="auto"/>
      </w:divBdr>
    </w:div>
    <w:div w:id="2082482625">
      <w:bodyDiv w:val="1"/>
      <w:marLeft w:val="0"/>
      <w:marRight w:val="0"/>
      <w:marTop w:val="0"/>
      <w:marBottom w:val="0"/>
      <w:divBdr>
        <w:top w:val="none" w:sz="0" w:space="0" w:color="auto"/>
        <w:left w:val="none" w:sz="0" w:space="0" w:color="auto"/>
        <w:bottom w:val="none" w:sz="0" w:space="0" w:color="auto"/>
        <w:right w:val="none" w:sz="0" w:space="0" w:color="auto"/>
      </w:divBdr>
    </w:div>
    <w:div w:id="2095785934">
      <w:bodyDiv w:val="1"/>
      <w:marLeft w:val="0"/>
      <w:marRight w:val="0"/>
      <w:marTop w:val="0"/>
      <w:marBottom w:val="0"/>
      <w:divBdr>
        <w:top w:val="none" w:sz="0" w:space="0" w:color="auto"/>
        <w:left w:val="none" w:sz="0" w:space="0" w:color="auto"/>
        <w:bottom w:val="none" w:sz="0" w:space="0" w:color="auto"/>
        <w:right w:val="none" w:sz="0" w:space="0" w:color="auto"/>
      </w:divBdr>
    </w:div>
    <w:div w:id="2110421495">
      <w:bodyDiv w:val="1"/>
      <w:marLeft w:val="0"/>
      <w:marRight w:val="0"/>
      <w:marTop w:val="0"/>
      <w:marBottom w:val="0"/>
      <w:divBdr>
        <w:top w:val="none" w:sz="0" w:space="0" w:color="auto"/>
        <w:left w:val="none" w:sz="0" w:space="0" w:color="auto"/>
        <w:bottom w:val="none" w:sz="0" w:space="0" w:color="auto"/>
        <w:right w:val="none" w:sz="0" w:space="0" w:color="auto"/>
      </w:divBdr>
    </w:div>
    <w:div w:id="2134399885">
      <w:bodyDiv w:val="1"/>
      <w:marLeft w:val="0"/>
      <w:marRight w:val="0"/>
      <w:marTop w:val="0"/>
      <w:marBottom w:val="0"/>
      <w:divBdr>
        <w:top w:val="none" w:sz="0" w:space="0" w:color="auto"/>
        <w:left w:val="none" w:sz="0" w:space="0" w:color="auto"/>
        <w:bottom w:val="none" w:sz="0" w:space="0" w:color="auto"/>
        <w:right w:val="none" w:sz="0" w:space="0" w:color="auto"/>
      </w:divBdr>
      <w:divsChild>
        <w:div w:id="457380781">
          <w:marLeft w:val="0"/>
          <w:marRight w:val="547"/>
          <w:marTop w:val="0"/>
          <w:marBottom w:val="0"/>
          <w:divBdr>
            <w:top w:val="none" w:sz="0" w:space="0" w:color="auto"/>
            <w:left w:val="none" w:sz="0" w:space="0" w:color="auto"/>
            <w:bottom w:val="none" w:sz="0" w:space="0" w:color="auto"/>
            <w:right w:val="none" w:sz="0" w:space="0" w:color="auto"/>
          </w:divBdr>
        </w:div>
        <w:div w:id="472336058">
          <w:marLeft w:val="0"/>
          <w:marRight w:val="547"/>
          <w:marTop w:val="0"/>
          <w:marBottom w:val="0"/>
          <w:divBdr>
            <w:top w:val="none" w:sz="0" w:space="0" w:color="auto"/>
            <w:left w:val="none" w:sz="0" w:space="0" w:color="auto"/>
            <w:bottom w:val="none" w:sz="0" w:space="0" w:color="auto"/>
            <w:right w:val="none" w:sz="0" w:space="0" w:color="auto"/>
          </w:divBdr>
        </w:div>
        <w:div w:id="567693668">
          <w:marLeft w:val="0"/>
          <w:marRight w:val="547"/>
          <w:marTop w:val="0"/>
          <w:marBottom w:val="0"/>
          <w:divBdr>
            <w:top w:val="none" w:sz="0" w:space="0" w:color="auto"/>
            <w:left w:val="none" w:sz="0" w:space="0" w:color="auto"/>
            <w:bottom w:val="none" w:sz="0" w:space="0" w:color="auto"/>
            <w:right w:val="none" w:sz="0" w:space="0" w:color="auto"/>
          </w:divBdr>
        </w:div>
        <w:div w:id="776799476">
          <w:marLeft w:val="0"/>
          <w:marRight w:val="547"/>
          <w:marTop w:val="0"/>
          <w:marBottom w:val="0"/>
          <w:divBdr>
            <w:top w:val="none" w:sz="0" w:space="0" w:color="auto"/>
            <w:left w:val="none" w:sz="0" w:space="0" w:color="auto"/>
            <w:bottom w:val="none" w:sz="0" w:space="0" w:color="auto"/>
            <w:right w:val="none" w:sz="0" w:space="0" w:color="auto"/>
          </w:divBdr>
        </w:div>
        <w:div w:id="1526989086">
          <w:marLeft w:val="0"/>
          <w:marRight w:val="547"/>
          <w:marTop w:val="0"/>
          <w:marBottom w:val="0"/>
          <w:divBdr>
            <w:top w:val="none" w:sz="0" w:space="0" w:color="auto"/>
            <w:left w:val="none" w:sz="0" w:space="0" w:color="auto"/>
            <w:bottom w:val="none" w:sz="0" w:space="0" w:color="auto"/>
            <w:right w:val="none" w:sz="0" w:space="0" w:color="auto"/>
          </w:divBdr>
        </w:div>
        <w:div w:id="1740396649">
          <w:marLeft w:val="0"/>
          <w:marRight w:val="547"/>
          <w:marTop w:val="0"/>
          <w:marBottom w:val="0"/>
          <w:divBdr>
            <w:top w:val="none" w:sz="0" w:space="0" w:color="auto"/>
            <w:left w:val="none" w:sz="0" w:space="0" w:color="auto"/>
            <w:bottom w:val="none" w:sz="0" w:space="0" w:color="auto"/>
            <w:right w:val="none" w:sz="0" w:space="0" w:color="auto"/>
          </w:divBdr>
        </w:div>
        <w:div w:id="2122534242">
          <w:marLeft w:val="0"/>
          <w:marRight w:val="547"/>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mr.gov.il" TargetMode="External"/><Relationship Id="rId1" Type="http://schemas.openxmlformats.org/officeDocument/2006/relationships/image" Target="media/image4.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707928-9EDD-47D3-BC97-DD140CF04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3614</Words>
  <Characters>18629</Characters>
  <Application>Microsoft Office Word</Application>
  <DocSecurity>0</DocSecurity>
  <Lines>155</Lines>
  <Paragraphs>44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Ozar</Company>
  <LinksUpToDate>false</LinksUpToDate>
  <CharactersWithSpaces>22199</CharactersWithSpaces>
  <SharedDoc>false</SharedDoc>
  <HLinks>
    <vt:vector size="438" baseType="variant">
      <vt:variant>
        <vt:i4>5177425</vt:i4>
      </vt:variant>
      <vt:variant>
        <vt:i4>546</vt:i4>
      </vt:variant>
      <vt:variant>
        <vt:i4>0</vt:i4>
      </vt:variant>
      <vt:variant>
        <vt:i4>5</vt:i4>
      </vt:variant>
      <vt:variant>
        <vt:lpwstr>http://www.nagish.org.il/</vt:lpwstr>
      </vt:variant>
      <vt:variant>
        <vt:lpwstr/>
      </vt:variant>
      <vt:variant>
        <vt:i4>6815860</vt:i4>
      </vt:variant>
      <vt:variant>
        <vt:i4>507</vt:i4>
      </vt:variant>
      <vt:variant>
        <vt:i4>0</vt:i4>
      </vt:variant>
      <vt:variant>
        <vt:i4>5</vt:i4>
      </vt:variant>
      <vt:variant>
        <vt:lpwstr>https://card.tender.gov.il/</vt:lpwstr>
      </vt:variant>
      <vt:variant>
        <vt:lpwstr/>
      </vt:variant>
      <vt:variant>
        <vt:i4>4456492</vt:i4>
      </vt:variant>
      <vt:variant>
        <vt:i4>447</vt:i4>
      </vt:variant>
      <vt:variant>
        <vt:i4>0</vt:i4>
      </vt:variant>
      <vt:variant>
        <vt:i4>5</vt:i4>
      </vt:variant>
      <vt:variant>
        <vt:lpwstr>mailto:nisimtza@mof.gov.il</vt:lpwstr>
      </vt:variant>
      <vt:variant>
        <vt:lpwstr/>
      </vt:variant>
      <vt:variant>
        <vt:i4>1835113</vt:i4>
      </vt:variant>
      <vt:variant>
        <vt:i4>441</vt:i4>
      </vt:variant>
      <vt:variant>
        <vt:i4>0</vt:i4>
      </vt:variant>
      <vt:variant>
        <vt:i4>5</vt:i4>
      </vt:variant>
      <vt:variant>
        <vt:lpwstr>http://www.maot.co.il/lex6/glossary/g_3089.asp</vt:lpwstr>
      </vt:variant>
      <vt:variant>
        <vt:lpwstr/>
      </vt:variant>
      <vt:variant>
        <vt:i4>1966176</vt:i4>
      </vt:variant>
      <vt:variant>
        <vt:i4>438</vt:i4>
      </vt:variant>
      <vt:variant>
        <vt:i4>0</vt:i4>
      </vt:variant>
      <vt:variant>
        <vt:i4>5</vt:i4>
      </vt:variant>
      <vt:variant>
        <vt:lpwstr>http://www.maot.co.il/lex6/glossary/g_1239.asp</vt:lpwstr>
      </vt:variant>
      <vt:variant>
        <vt:lpwstr/>
      </vt:variant>
      <vt:variant>
        <vt:i4>1048672</vt:i4>
      </vt:variant>
      <vt:variant>
        <vt:i4>435</vt:i4>
      </vt:variant>
      <vt:variant>
        <vt:i4>0</vt:i4>
      </vt:variant>
      <vt:variant>
        <vt:i4>5</vt:i4>
      </vt:variant>
      <vt:variant>
        <vt:lpwstr>http://www.maot.co.il/lex6/glossary/g_1530.asp</vt:lpwstr>
      </vt:variant>
      <vt:variant>
        <vt:lpwstr/>
      </vt:variant>
      <vt:variant>
        <vt:i4>1376309</vt:i4>
      </vt:variant>
      <vt:variant>
        <vt:i4>392</vt:i4>
      </vt:variant>
      <vt:variant>
        <vt:i4>0</vt:i4>
      </vt:variant>
      <vt:variant>
        <vt:i4>5</vt:i4>
      </vt:variant>
      <vt:variant>
        <vt:lpwstr/>
      </vt:variant>
      <vt:variant>
        <vt:lpwstr>_Toc423532176</vt:lpwstr>
      </vt:variant>
      <vt:variant>
        <vt:i4>1376309</vt:i4>
      </vt:variant>
      <vt:variant>
        <vt:i4>386</vt:i4>
      </vt:variant>
      <vt:variant>
        <vt:i4>0</vt:i4>
      </vt:variant>
      <vt:variant>
        <vt:i4>5</vt:i4>
      </vt:variant>
      <vt:variant>
        <vt:lpwstr/>
      </vt:variant>
      <vt:variant>
        <vt:lpwstr>_Toc423532175</vt:lpwstr>
      </vt:variant>
      <vt:variant>
        <vt:i4>1376309</vt:i4>
      </vt:variant>
      <vt:variant>
        <vt:i4>380</vt:i4>
      </vt:variant>
      <vt:variant>
        <vt:i4>0</vt:i4>
      </vt:variant>
      <vt:variant>
        <vt:i4>5</vt:i4>
      </vt:variant>
      <vt:variant>
        <vt:lpwstr/>
      </vt:variant>
      <vt:variant>
        <vt:lpwstr>_Toc423532174</vt:lpwstr>
      </vt:variant>
      <vt:variant>
        <vt:i4>1376309</vt:i4>
      </vt:variant>
      <vt:variant>
        <vt:i4>374</vt:i4>
      </vt:variant>
      <vt:variant>
        <vt:i4>0</vt:i4>
      </vt:variant>
      <vt:variant>
        <vt:i4>5</vt:i4>
      </vt:variant>
      <vt:variant>
        <vt:lpwstr/>
      </vt:variant>
      <vt:variant>
        <vt:lpwstr>_Toc423532173</vt:lpwstr>
      </vt:variant>
      <vt:variant>
        <vt:i4>1376309</vt:i4>
      </vt:variant>
      <vt:variant>
        <vt:i4>368</vt:i4>
      </vt:variant>
      <vt:variant>
        <vt:i4>0</vt:i4>
      </vt:variant>
      <vt:variant>
        <vt:i4>5</vt:i4>
      </vt:variant>
      <vt:variant>
        <vt:lpwstr/>
      </vt:variant>
      <vt:variant>
        <vt:lpwstr>_Toc423532172</vt:lpwstr>
      </vt:variant>
      <vt:variant>
        <vt:i4>1376309</vt:i4>
      </vt:variant>
      <vt:variant>
        <vt:i4>362</vt:i4>
      </vt:variant>
      <vt:variant>
        <vt:i4>0</vt:i4>
      </vt:variant>
      <vt:variant>
        <vt:i4>5</vt:i4>
      </vt:variant>
      <vt:variant>
        <vt:lpwstr/>
      </vt:variant>
      <vt:variant>
        <vt:lpwstr>_Toc423532171</vt:lpwstr>
      </vt:variant>
      <vt:variant>
        <vt:i4>1376309</vt:i4>
      </vt:variant>
      <vt:variant>
        <vt:i4>356</vt:i4>
      </vt:variant>
      <vt:variant>
        <vt:i4>0</vt:i4>
      </vt:variant>
      <vt:variant>
        <vt:i4>5</vt:i4>
      </vt:variant>
      <vt:variant>
        <vt:lpwstr/>
      </vt:variant>
      <vt:variant>
        <vt:lpwstr>_Toc423532170</vt:lpwstr>
      </vt:variant>
      <vt:variant>
        <vt:i4>1310773</vt:i4>
      </vt:variant>
      <vt:variant>
        <vt:i4>350</vt:i4>
      </vt:variant>
      <vt:variant>
        <vt:i4>0</vt:i4>
      </vt:variant>
      <vt:variant>
        <vt:i4>5</vt:i4>
      </vt:variant>
      <vt:variant>
        <vt:lpwstr/>
      </vt:variant>
      <vt:variant>
        <vt:lpwstr>_Toc423532169</vt:lpwstr>
      </vt:variant>
      <vt:variant>
        <vt:i4>1310773</vt:i4>
      </vt:variant>
      <vt:variant>
        <vt:i4>344</vt:i4>
      </vt:variant>
      <vt:variant>
        <vt:i4>0</vt:i4>
      </vt:variant>
      <vt:variant>
        <vt:i4>5</vt:i4>
      </vt:variant>
      <vt:variant>
        <vt:lpwstr/>
      </vt:variant>
      <vt:variant>
        <vt:lpwstr>_Toc423532168</vt:lpwstr>
      </vt:variant>
      <vt:variant>
        <vt:i4>1310773</vt:i4>
      </vt:variant>
      <vt:variant>
        <vt:i4>338</vt:i4>
      </vt:variant>
      <vt:variant>
        <vt:i4>0</vt:i4>
      </vt:variant>
      <vt:variant>
        <vt:i4>5</vt:i4>
      </vt:variant>
      <vt:variant>
        <vt:lpwstr/>
      </vt:variant>
      <vt:variant>
        <vt:lpwstr>_Toc423532167</vt:lpwstr>
      </vt:variant>
      <vt:variant>
        <vt:i4>1310773</vt:i4>
      </vt:variant>
      <vt:variant>
        <vt:i4>332</vt:i4>
      </vt:variant>
      <vt:variant>
        <vt:i4>0</vt:i4>
      </vt:variant>
      <vt:variant>
        <vt:i4>5</vt:i4>
      </vt:variant>
      <vt:variant>
        <vt:lpwstr/>
      </vt:variant>
      <vt:variant>
        <vt:lpwstr>_Toc423532166</vt:lpwstr>
      </vt:variant>
      <vt:variant>
        <vt:i4>1310773</vt:i4>
      </vt:variant>
      <vt:variant>
        <vt:i4>326</vt:i4>
      </vt:variant>
      <vt:variant>
        <vt:i4>0</vt:i4>
      </vt:variant>
      <vt:variant>
        <vt:i4>5</vt:i4>
      </vt:variant>
      <vt:variant>
        <vt:lpwstr/>
      </vt:variant>
      <vt:variant>
        <vt:lpwstr>_Toc423532165</vt:lpwstr>
      </vt:variant>
      <vt:variant>
        <vt:i4>1310773</vt:i4>
      </vt:variant>
      <vt:variant>
        <vt:i4>320</vt:i4>
      </vt:variant>
      <vt:variant>
        <vt:i4>0</vt:i4>
      </vt:variant>
      <vt:variant>
        <vt:i4>5</vt:i4>
      </vt:variant>
      <vt:variant>
        <vt:lpwstr/>
      </vt:variant>
      <vt:variant>
        <vt:lpwstr>_Toc423532164</vt:lpwstr>
      </vt:variant>
      <vt:variant>
        <vt:i4>1310773</vt:i4>
      </vt:variant>
      <vt:variant>
        <vt:i4>314</vt:i4>
      </vt:variant>
      <vt:variant>
        <vt:i4>0</vt:i4>
      </vt:variant>
      <vt:variant>
        <vt:i4>5</vt:i4>
      </vt:variant>
      <vt:variant>
        <vt:lpwstr/>
      </vt:variant>
      <vt:variant>
        <vt:lpwstr>_Toc423532163</vt:lpwstr>
      </vt:variant>
      <vt:variant>
        <vt:i4>1310773</vt:i4>
      </vt:variant>
      <vt:variant>
        <vt:i4>308</vt:i4>
      </vt:variant>
      <vt:variant>
        <vt:i4>0</vt:i4>
      </vt:variant>
      <vt:variant>
        <vt:i4>5</vt:i4>
      </vt:variant>
      <vt:variant>
        <vt:lpwstr/>
      </vt:variant>
      <vt:variant>
        <vt:lpwstr>_Toc423532162</vt:lpwstr>
      </vt:variant>
      <vt:variant>
        <vt:i4>1310773</vt:i4>
      </vt:variant>
      <vt:variant>
        <vt:i4>302</vt:i4>
      </vt:variant>
      <vt:variant>
        <vt:i4>0</vt:i4>
      </vt:variant>
      <vt:variant>
        <vt:i4>5</vt:i4>
      </vt:variant>
      <vt:variant>
        <vt:lpwstr/>
      </vt:variant>
      <vt:variant>
        <vt:lpwstr>_Toc423532161</vt:lpwstr>
      </vt:variant>
      <vt:variant>
        <vt:i4>1310773</vt:i4>
      </vt:variant>
      <vt:variant>
        <vt:i4>296</vt:i4>
      </vt:variant>
      <vt:variant>
        <vt:i4>0</vt:i4>
      </vt:variant>
      <vt:variant>
        <vt:i4>5</vt:i4>
      </vt:variant>
      <vt:variant>
        <vt:lpwstr/>
      </vt:variant>
      <vt:variant>
        <vt:lpwstr>_Toc423532160</vt:lpwstr>
      </vt:variant>
      <vt:variant>
        <vt:i4>1507381</vt:i4>
      </vt:variant>
      <vt:variant>
        <vt:i4>290</vt:i4>
      </vt:variant>
      <vt:variant>
        <vt:i4>0</vt:i4>
      </vt:variant>
      <vt:variant>
        <vt:i4>5</vt:i4>
      </vt:variant>
      <vt:variant>
        <vt:lpwstr/>
      </vt:variant>
      <vt:variant>
        <vt:lpwstr>_Toc423532159</vt:lpwstr>
      </vt:variant>
      <vt:variant>
        <vt:i4>1507381</vt:i4>
      </vt:variant>
      <vt:variant>
        <vt:i4>284</vt:i4>
      </vt:variant>
      <vt:variant>
        <vt:i4>0</vt:i4>
      </vt:variant>
      <vt:variant>
        <vt:i4>5</vt:i4>
      </vt:variant>
      <vt:variant>
        <vt:lpwstr/>
      </vt:variant>
      <vt:variant>
        <vt:lpwstr>_Toc423532158</vt:lpwstr>
      </vt:variant>
      <vt:variant>
        <vt:i4>1507381</vt:i4>
      </vt:variant>
      <vt:variant>
        <vt:i4>278</vt:i4>
      </vt:variant>
      <vt:variant>
        <vt:i4>0</vt:i4>
      </vt:variant>
      <vt:variant>
        <vt:i4>5</vt:i4>
      </vt:variant>
      <vt:variant>
        <vt:lpwstr/>
      </vt:variant>
      <vt:variant>
        <vt:lpwstr>_Toc423532157</vt:lpwstr>
      </vt:variant>
      <vt:variant>
        <vt:i4>1507381</vt:i4>
      </vt:variant>
      <vt:variant>
        <vt:i4>272</vt:i4>
      </vt:variant>
      <vt:variant>
        <vt:i4>0</vt:i4>
      </vt:variant>
      <vt:variant>
        <vt:i4>5</vt:i4>
      </vt:variant>
      <vt:variant>
        <vt:lpwstr/>
      </vt:variant>
      <vt:variant>
        <vt:lpwstr>_Toc423532156</vt:lpwstr>
      </vt:variant>
      <vt:variant>
        <vt:i4>1507381</vt:i4>
      </vt:variant>
      <vt:variant>
        <vt:i4>266</vt:i4>
      </vt:variant>
      <vt:variant>
        <vt:i4>0</vt:i4>
      </vt:variant>
      <vt:variant>
        <vt:i4>5</vt:i4>
      </vt:variant>
      <vt:variant>
        <vt:lpwstr/>
      </vt:variant>
      <vt:variant>
        <vt:lpwstr>_Toc423532155</vt:lpwstr>
      </vt:variant>
      <vt:variant>
        <vt:i4>1507381</vt:i4>
      </vt:variant>
      <vt:variant>
        <vt:i4>260</vt:i4>
      </vt:variant>
      <vt:variant>
        <vt:i4>0</vt:i4>
      </vt:variant>
      <vt:variant>
        <vt:i4>5</vt:i4>
      </vt:variant>
      <vt:variant>
        <vt:lpwstr/>
      </vt:variant>
      <vt:variant>
        <vt:lpwstr>_Toc423532154</vt:lpwstr>
      </vt:variant>
      <vt:variant>
        <vt:i4>1507381</vt:i4>
      </vt:variant>
      <vt:variant>
        <vt:i4>254</vt:i4>
      </vt:variant>
      <vt:variant>
        <vt:i4>0</vt:i4>
      </vt:variant>
      <vt:variant>
        <vt:i4>5</vt:i4>
      </vt:variant>
      <vt:variant>
        <vt:lpwstr/>
      </vt:variant>
      <vt:variant>
        <vt:lpwstr>_Toc423532153</vt:lpwstr>
      </vt:variant>
      <vt:variant>
        <vt:i4>1507381</vt:i4>
      </vt:variant>
      <vt:variant>
        <vt:i4>248</vt:i4>
      </vt:variant>
      <vt:variant>
        <vt:i4>0</vt:i4>
      </vt:variant>
      <vt:variant>
        <vt:i4>5</vt:i4>
      </vt:variant>
      <vt:variant>
        <vt:lpwstr/>
      </vt:variant>
      <vt:variant>
        <vt:lpwstr>_Toc423532152</vt:lpwstr>
      </vt:variant>
      <vt:variant>
        <vt:i4>1507381</vt:i4>
      </vt:variant>
      <vt:variant>
        <vt:i4>242</vt:i4>
      </vt:variant>
      <vt:variant>
        <vt:i4>0</vt:i4>
      </vt:variant>
      <vt:variant>
        <vt:i4>5</vt:i4>
      </vt:variant>
      <vt:variant>
        <vt:lpwstr/>
      </vt:variant>
      <vt:variant>
        <vt:lpwstr>_Toc423532151</vt:lpwstr>
      </vt:variant>
      <vt:variant>
        <vt:i4>1507381</vt:i4>
      </vt:variant>
      <vt:variant>
        <vt:i4>236</vt:i4>
      </vt:variant>
      <vt:variant>
        <vt:i4>0</vt:i4>
      </vt:variant>
      <vt:variant>
        <vt:i4>5</vt:i4>
      </vt:variant>
      <vt:variant>
        <vt:lpwstr/>
      </vt:variant>
      <vt:variant>
        <vt:lpwstr>_Toc423532150</vt:lpwstr>
      </vt:variant>
      <vt:variant>
        <vt:i4>1441845</vt:i4>
      </vt:variant>
      <vt:variant>
        <vt:i4>230</vt:i4>
      </vt:variant>
      <vt:variant>
        <vt:i4>0</vt:i4>
      </vt:variant>
      <vt:variant>
        <vt:i4>5</vt:i4>
      </vt:variant>
      <vt:variant>
        <vt:lpwstr/>
      </vt:variant>
      <vt:variant>
        <vt:lpwstr>_Toc423532149</vt:lpwstr>
      </vt:variant>
      <vt:variant>
        <vt:i4>1441845</vt:i4>
      </vt:variant>
      <vt:variant>
        <vt:i4>224</vt:i4>
      </vt:variant>
      <vt:variant>
        <vt:i4>0</vt:i4>
      </vt:variant>
      <vt:variant>
        <vt:i4>5</vt:i4>
      </vt:variant>
      <vt:variant>
        <vt:lpwstr/>
      </vt:variant>
      <vt:variant>
        <vt:lpwstr>_Toc423532148</vt:lpwstr>
      </vt:variant>
      <vt:variant>
        <vt:i4>1441845</vt:i4>
      </vt:variant>
      <vt:variant>
        <vt:i4>218</vt:i4>
      </vt:variant>
      <vt:variant>
        <vt:i4>0</vt:i4>
      </vt:variant>
      <vt:variant>
        <vt:i4>5</vt:i4>
      </vt:variant>
      <vt:variant>
        <vt:lpwstr/>
      </vt:variant>
      <vt:variant>
        <vt:lpwstr>_Toc423532147</vt:lpwstr>
      </vt:variant>
      <vt:variant>
        <vt:i4>1441845</vt:i4>
      </vt:variant>
      <vt:variant>
        <vt:i4>212</vt:i4>
      </vt:variant>
      <vt:variant>
        <vt:i4>0</vt:i4>
      </vt:variant>
      <vt:variant>
        <vt:i4>5</vt:i4>
      </vt:variant>
      <vt:variant>
        <vt:lpwstr/>
      </vt:variant>
      <vt:variant>
        <vt:lpwstr>_Toc423532146</vt:lpwstr>
      </vt:variant>
      <vt:variant>
        <vt:i4>1441845</vt:i4>
      </vt:variant>
      <vt:variant>
        <vt:i4>206</vt:i4>
      </vt:variant>
      <vt:variant>
        <vt:i4>0</vt:i4>
      </vt:variant>
      <vt:variant>
        <vt:i4>5</vt:i4>
      </vt:variant>
      <vt:variant>
        <vt:lpwstr/>
      </vt:variant>
      <vt:variant>
        <vt:lpwstr>_Toc423532145</vt:lpwstr>
      </vt:variant>
      <vt:variant>
        <vt:i4>1441845</vt:i4>
      </vt:variant>
      <vt:variant>
        <vt:i4>200</vt:i4>
      </vt:variant>
      <vt:variant>
        <vt:i4>0</vt:i4>
      </vt:variant>
      <vt:variant>
        <vt:i4>5</vt:i4>
      </vt:variant>
      <vt:variant>
        <vt:lpwstr/>
      </vt:variant>
      <vt:variant>
        <vt:lpwstr>_Toc423532144</vt:lpwstr>
      </vt:variant>
      <vt:variant>
        <vt:i4>1441845</vt:i4>
      </vt:variant>
      <vt:variant>
        <vt:i4>194</vt:i4>
      </vt:variant>
      <vt:variant>
        <vt:i4>0</vt:i4>
      </vt:variant>
      <vt:variant>
        <vt:i4>5</vt:i4>
      </vt:variant>
      <vt:variant>
        <vt:lpwstr/>
      </vt:variant>
      <vt:variant>
        <vt:lpwstr>_Toc423532143</vt:lpwstr>
      </vt:variant>
      <vt:variant>
        <vt:i4>1441845</vt:i4>
      </vt:variant>
      <vt:variant>
        <vt:i4>188</vt:i4>
      </vt:variant>
      <vt:variant>
        <vt:i4>0</vt:i4>
      </vt:variant>
      <vt:variant>
        <vt:i4>5</vt:i4>
      </vt:variant>
      <vt:variant>
        <vt:lpwstr/>
      </vt:variant>
      <vt:variant>
        <vt:lpwstr>_Toc423532142</vt:lpwstr>
      </vt:variant>
      <vt:variant>
        <vt:i4>1441845</vt:i4>
      </vt:variant>
      <vt:variant>
        <vt:i4>182</vt:i4>
      </vt:variant>
      <vt:variant>
        <vt:i4>0</vt:i4>
      </vt:variant>
      <vt:variant>
        <vt:i4>5</vt:i4>
      </vt:variant>
      <vt:variant>
        <vt:lpwstr/>
      </vt:variant>
      <vt:variant>
        <vt:lpwstr>_Toc423532141</vt:lpwstr>
      </vt:variant>
      <vt:variant>
        <vt:i4>1441845</vt:i4>
      </vt:variant>
      <vt:variant>
        <vt:i4>176</vt:i4>
      </vt:variant>
      <vt:variant>
        <vt:i4>0</vt:i4>
      </vt:variant>
      <vt:variant>
        <vt:i4>5</vt:i4>
      </vt:variant>
      <vt:variant>
        <vt:lpwstr/>
      </vt:variant>
      <vt:variant>
        <vt:lpwstr>_Toc423532140</vt:lpwstr>
      </vt:variant>
      <vt:variant>
        <vt:i4>1114165</vt:i4>
      </vt:variant>
      <vt:variant>
        <vt:i4>170</vt:i4>
      </vt:variant>
      <vt:variant>
        <vt:i4>0</vt:i4>
      </vt:variant>
      <vt:variant>
        <vt:i4>5</vt:i4>
      </vt:variant>
      <vt:variant>
        <vt:lpwstr/>
      </vt:variant>
      <vt:variant>
        <vt:lpwstr>_Toc423532139</vt:lpwstr>
      </vt:variant>
      <vt:variant>
        <vt:i4>1114165</vt:i4>
      </vt:variant>
      <vt:variant>
        <vt:i4>164</vt:i4>
      </vt:variant>
      <vt:variant>
        <vt:i4>0</vt:i4>
      </vt:variant>
      <vt:variant>
        <vt:i4>5</vt:i4>
      </vt:variant>
      <vt:variant>
        <vt:lpwstr/>
      </vt:variant>
      <vt:variant>
        <vt:lpwstr>_Toc423532138</vt:lpwstr>
      </vt:variant>
      <vt:variant>
        <vt:i4>1114165</vt:i4>
      </vt:variant>
      <vt:variant>
        <vt:i4>158</vt:i4>
      </vt:variant>
      <vt:variant>
        <vt:i4>0</vt:i4>
      </vt:variant>
      <vt:variant>
        <vt:i4>5</vt:i4>
      </vt:variant>
      <vt:variant>
        <vt:lpwstr/>
      </vt:variant>
      <vt:variant>
        <vt:lpwstr>_Toc423532137</vt:lpwstr>
      </vt:variant>
      <vt:variant>
        <vt:i4>1114165</vt:i4>
      </vt:variant>
      <vt:variant>
        <vt:i4>152</vt:i4>
      </vt:variant>
      <vt:variant>
        <vt:i4>0</vt:i4>
      </vt:variant>
      <vt:variant>
        <vt:i4>5</vt:i4>
      </vt:variant>
      <vt:variant>
        <vt:lpwstr/>
      </vt:variant>
      <vt:variant>
        <vt:lpwstr>_Toc423532136</vt:lpwstr>
      </vt:variant>
      <vt:variant>
        <vt:i4>1114165</vt:i4>
      </vt:variant>
      <vt:variant>
        <vt:i4>146</vt:i4>
      </vt:variant>
      <vt:variant>
        <vt:i4>0</vt:i4>
      </vt:variant>
      <vt:variant>
        <vt:i4>5</vt:i4>
      </vt:variant>
      <vt:variant>
        <vt:lpwstr/>
      </vt:variant>
      <vt:variant>
        <vt:lpwstr>_Toc423532135</vt:lpwstr>
      </vt:variant>
      <vt:variant>
        <vt:i4>1114165</vt:i4>
      </vt:variant>
      <vt:variant>
        <vt:i4>140</vt:i4>
      </vt:variant>
      <vt:variant>
        <vt:i4>0</vt:i4>
      </vt:variant>
      <vt:variant>
        <vt:i4>5</vt:i4>
      </vt:variant>
      <vt:variant>
        <vt:lpwstr/>
      </vt:variant>
      <vt:variant>
        <vt:lpwstr>_Toc423532134</vt:lpwstr>
      </vt:variant>
      <vt:variant>
        <vt:i4>1114165</vt:i4>
      </vt:variant>
      <vt:variant>
        <vt:i4>134</vt:i4>
      </vt:variant>
      <vt:variant>
        <vt:i4>0</vt:i4>
      </vt:variant>
      <vt:variant>
        <vt:i4>5</vt:i4>
      </vt:variant>
      <vt:variant>
        <vt:lpwstr/>
      </vt:variant>
      <vt:variant>
        <vt:lpwstr>_Toc423532133</vt:lpwstr>
      </vt:variant>
      <vt:variant>
        <vt:i4>1114165</vt:i4>
      </vt:variant>
      <vt:variant>
        <vt:i4>128</vt:i4>
      </vt:variant>
      <vt:variant>
        <vt:i4>0</vt:i4>
      </vt:variant>
      <vt:variant>
        <vt:i4>5</vt:i4>
      </vt:variant>
      <vt:variant>
        <vt:lpwstr/>
      </vt:variant>
      <vt:variant>
        <vt:lpwstr>_Toc423532132</vt:lpwstr>
      </vt:variant>
      <vt:variant>
        <vt:i4>1114165</vt:i4>
      </vt:variant>
      <vt:variant>
        <vt:i4>122</vt:i4>
      </vt:variant>
      <vt:variant>
        <vt:i4>0</vt:i4>
      </vt:variant>
      <vt:variant>
        <vt:i4>5</vt:i4>
      </vt:variant>
      <vt:variant>
        <vt:lpwstr/>
      </vt:variant>
      <vt:variant>
        <vt:lpwstr>_Toc423532131</vt:lpwstr>
      </vt:variant>
      <vt:variant>
        <vt:i4>1114165</vt:i4>
      </vt:variant>
      <vt:variant>
        <vt:i4>116</vt:i4>
      </vt:variant>
      <vt:variant>
        <vt:i4>0</vt:i4>
      </vt:variant>
      <vt:variant>
        <vt:i4>5</vt:i4>
      </vt:variant>
      <vt:variant>
        <vt:lpwstr/>
      </vt:variant>
      <vt:variant>
        <vt:lpwstr>_Toc423532130</vt:lpwstr>
      </vt:variant>
      <vt:variant>
        <vt:i4>1048629</vt:i4>
      </vt:variant>
      <vt:variant>
        <vt:i4>110</vt:i4>
      </vt:variant>
      <vt:variant>
        <vt:i4>0</vt:i4>
      </vt:variant>
      <vt:variant>
        <vt:i4>5</vt:i4>
      </vt:variant>
      <vt:variant>
        <vt:lpwstr/>
      </vt:variant>
      <vt:variant>
        <vt:lpwstr>_Toc423532129</vt:lpwstr>
      </vt:variant>
      <vt:variant>
        <vt:i4>1048629</vt:i4>
      </vt:variant>
      <vt:variant>
        <vt:i4>104</vt:i4>
      </vt:variant>
      <vt:variant>
        <vt:i4>0</vt:i4>
      </vt:variant>
      <vt:variant>
        <vt:i4>5</vt:i4>
      </vt:variant>
      <vt:variant>
        <vt:lpwstr/>
      </vt:variant>
      <vt:variant>
        <vt:lpwstr>_Toc423532128</vt:lpwstr>
      </vt:variant>
      <vt:variant>
        <vt:i4>1048629</vt:i4>
      </vt:variant>
      <vt:variant>
        <vt:i4>98</vt:i4>
      </vt:variant>
      <vt:variant>
        <vt:i4>0</vt:i4>
      </vt:variant>
      <vt:variant>
        <vt:i4>5</vt:i4>
      </vt:variant>
      <vt:variant>
        <vt:lpwstr/>
      </vt:variant>
      <vt:variant>
        <vt:lpwstr>_Toc423532127</vt:lpwstr>
      </vt:variant>
      <vt:variant>
        <vt:i4>1048629</vt:i4>
      </vt:variant>
      <vt:variant>
        <vt:i4>92</vt:i4>
      </vt:variant>
      <vt:variant>
        <vt:i4>0</vt:i4>
      </vt:variant>
      <vt:variant>
        <vt:i4>5</vt:i4>
      </vt:variant>
      <vt:variant>
        <vt:lpwstr/>
      </vt:variant>
      <vt:variant>
        <vt:lpwstr>_Toc423532126</vt:lpwstr>
      </vt:variant>
      <vt:variant>
        <vt:i4>1048629</vt:i4>
      </vt:variant>
      <vt:variant>
        <vt:i4>86</vt:i4>
      </vt:variant>
      <vt:variant>
        <vt:i4>0</vt:i4>
      </vt:variant>
      <vt:variant>
        <vt:i4>5</vt:i4>
      </vt:variant>
      <vt:variant>
        <vt:lpwstr/>
      </vt:variant>
      <vt:variant>
        <vt:lpwstr>_Toc423532125</vt:lpwstr>
      </vt:variant>
      <vt:variant>
        <vt:i4>1048629</vt:i4>
      </vt:variant>
      <vt:variant>
        <vt:i4>80</vt:i4>
      </vt:variant>
      <vt:variant>
        <vt:i4>0</vt:i4>
      </vt:variant>
      <vt:variant>
        <vt:i4>5</vt:i4>
      </vt:variant>
      <vt:variant>
        <vt:lpwstr/>
      </vt:variant>
      <vt:variant>
        <vt:lpwstr>_Toc423532124</vt:lpwstr>
      </vt:variant>
      <vt:variant>
        <vt:i4>1048629</vt:i4>
      </vt:variant>
      <vt:variant>
        <vt:i4>74</vt:i4>
      </vt:variant>
      <vt:variant>
        <vt:i4>0</vt:i4>
      </vt:variant>
      <vt:variant>
        <vt:i4>5</vt:i4>
      </vt:variant>
      <vt:variant>
        <vt:lpwstr/>
      </vt:variant>
      <vt:variant>
        <vt:lpwstr>_Toc423532123</vt:lpwstr>
      </vt:variant>
      <vt:variant>
        <vt:i4>1048629</vt:i4>
      </vt:variant>
      <vt:variant>
        <vt:i4>68</vt:i4>
      </vt:variant>
      <vt:variant>
        <vt:i4>0</vt:i4>
      </vt:variant>
      <vt:variant>
        <vt:i4>5</vt:i4>
      </vt:variant>
      <vt:variant>
        <vt:lpwstr/>
      </vt:variant>
      <vt:variant>
        <vt:lpwstr>_Toc423532122</vt:lpwstr>
      </vt:variant>
      <vt:variant>
        <vt:i4>1048629</vt:i4>
      </vt:variant>
      <vt:variant>
        <vt:i4>62</vt:i4>
      </vt:variant>
      <vt:variant>
        <vt:i4>0</vt:i4>
      </vt:variant>
      <vt:variant>
        <vt:i4>5</vt:i4>
      </vt:variant>
      <vt:variant>
        <vt:lpwstr/>
      </vt:variant>
      <vt:variant>
        <vt:lpwstr>_Toc423532121</vt:lpwstr>
      </vt:variant>
      <vt:variant>
        <vt:i4>1048629</vt:i4>
      </vt:variant>
      <vt:variant>
        <vt:i4>56</vt:i4>
      </vt:variant>
      <vt:variant>
        <vt:i4>0</vt:i4>
      </vt:variant>
      <vt:variant>
        <vt:i4>5</vt:i4>
      </vt:variant>
      <vt:variant>
        <vt:lpwstr/>
      </vt:variant>
      <vt:variant>
        <vt:lpwstr>_Toc423532120</vt:lpwstr>
      </vt:variant>
      <vt:variant>
        <vt:i4>1245237</vt:i4>
      </vt:variant>
      <vt:variant>
        <vt:i4>50</vt:i4>
      </vt:variant>
      <vt:variant>
        <vt:i4>0</vt:i4>
      </vt:variant>
      <vt:variant>
        <vt:i4>5</vt:i4>
      </vt:variant>
      <vt:variant>
        <vt:lpwstr/>
      </vt:variant>
      <vt:variant>
        <vt:lpwstr>_Toc423532119</vt:lpwstr>
      </vt:variant>
      <vt:variant>
        <vt:i4>1245237</vt:i4>
      </vt:variant>
      <vt:variant>
        <vt:i4>44</vt:i4>
      </vt:variant>
      <vt:variant>
        <vt:i4>0</vt:i4>
      </vt:variant>
      <vt:variant>
        <vt:i4>5</vt:i4>
      </vt:variant>
      <vt:variant>
        <vt:lpwstr/>
      </vt:variant>
      <vt:variant>
        <vt:lpwstr>_Toc423532118</vt:lpwstr>
      </vt:variant>
      <vt:variant>
        <vt:i4>1245237</vt:i4>
      </vt:variant>
      <vt:variant>
        <vt:i4>38</vt:i4>
      </vt:variant>
      <vt:variant>
        <vt:i4>0</vt:i4>
      </vt:variant>
      <vt:variant>
        <vt:i4>5</vt:i4>
      </vt:variant>
      <vt:variant>
        <vt:lpwstr/>
      </vt:variant>
      <vt:variant>
        <vt:lpwstr>_Toc423532117</vt:lpwstr>
      </vt:variant>
      <vt:variant>
        <vt:i4>1245237</vt:i4>
      </vt:variant>
      <vt:variant>
        <vt:i4>32</vt:i4>
      </vt:variant>
      <vt:variant>
        <vt:i4>0</vt:i4>
      </vt:variant>
      <vt:variant>
        <vt:i4>5</vt:i4>
      </vt:variant>
      <vt:variant>
        <vt:lpwstr/>
      </vt:variant>
      <vt:variant>
        <vt:lpwstr>_Toc423532116</vt:lpwstr>
      </vt:variant>
      <vt:variant>
        <vt:i4>1245237</vt:i4>
      </vt:variant>
      <vt:variant>
        <vt:i4>26</vt:i4>
      </vt:variant>
      <vt:variant>
        <vt:i4>0</vt:i4>
      </vt:variant>
      <vt:variant>
        <vt:i4>5</vt:i4>
      </vt:variant>
      <vt:variant>
        <vt:lpwstr/>
      </vt:variant>
      <vt:variant>
        <vt:lpwstr>_Toc423532115</vt:lpwstr>
      </vt:variant>
      <vt:variant>
        <vt:i4>1245237</vt:i4>
      </vt:variant>
      <vt:variant>
        <vt:i4>20</vt:i4>
      </vt:variant>
      <vt:variant>
        <vt:i4>0</vt:i4>
      </vt:variant>
      <vt:variant>
        <vt:i4>5</vt:i4>
      </vt:variant>
      <vt:variant>
        <vt:lpwstr/>
      </vt:variant>
      <vt:variant>
        <vt:lpwstr>_Toc423532114</vt:lpwstr>
      </vt:variant>
      <vt:variant>
        <vt:i4>1245237</vt:i4>
      </vt:variant>
      <vt:variant>
        <vt:i4>14</vt:i4>
      </vt:variant>
      <vt:variant>
        <vt:i4>0</vt:i4>
      </vt:variant>
      <vt:variant>
        <vt:i4>5</vt:i4>
      </vt:variant>
      <vt:variant>
        <vt:lpwstr/>
      </vt:variant>
      <vt:variant>
        <vt:lpwstr>_Toc423532113</vt:lpwstr>
      </vt:variant>
      <vt:variant>
        <vt:i4>1245237</vt:i4>
      </vt:variant>
      <vt:variant>
        <vt:i4>8</vt:i4>
      </vt:variant>
      <vt:variant>
        <vt:i4>0</vt:i4>
      </vt:variant>
      <vt:variant>
        <vt:i4>5</vt:i4>
      </vt:variant>
      <vt:variant>
        <vt:lpwstr/>
      </vt:variant>
      <vt:variant>
        <vt:lpwstr>_Toc423532112</vt:lpwstr>
      </vt:variant>
      <vt:variant>
        <vt:i4>1245237</vt:i4>
      </vt:variant>
      <vt:variant>
        <vt:i4>2</vt:i4>
      </vt:variant>
      <vt:variant>
        <vt:i4>0</vt:i4>
      </vt:variant>
      <vt:variant>
        <vt:i4>5</vt:i4>
      </vt:variant>
      <vt:variant>
        <vt:lpwstr/>
      </vt:variant>
      <vt:variant>
        <vt:lpwstr>_Toc423532111</vt:lpwstr>
      </vt:variant>
      <vt:variant>
        <vt:i4>4522074</vt:i4>
      </vt:variant>
      <vt:variant>
        <vt:i4>2</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Ymaya</dc:creator>
  <cp:lastModifiedBy>ניסים בן-צרפתי</cp:lastModifiedBy>
  <cp:revision>3</cp:revision>
  <cp:lastPrinted>2016-05-15T14:10:00Z</cp:lastPrinted>
  <dcterms:created xsi:type="dcterms:W3CDTF">2016-05-16T09:45:00Z</dcterms:created>
  <dcterms:modified xsi:type="dcterms:W3CDTF">2016-05-16T09:45:00Z</dcterms:modified>
</cp:coreProperties>
</file>